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A39" w:rsidRDefault="00AF1B94">
      <w:pPr>
        <w:pStyle w:val="Level1"/>
        <w:ind w:left="2200" w:hanging="2200"/>
        <w:rPr>
          <w:rFonts w:ascii="Arial Black" w:hAnsi="Arial Black" w:cs="Arial"/>
          <w:color w:val="000000"/>
          <w:sz w:val="32"/>
          <w:lang w:val="en-ZA"/>
        </w:rPr>
      </w:pPr>
      <w:r>
        <w:rPr>
          <w:rFonts w:ascii="Arial Black" w:hAnsi="Arial Black" w:cs="Arial"/>
          <w:color w:val="000000"/>
          <w:sz w:val="32"/>
          <w:lang w:val="en-ZA"/>
        </w:rPr>
        <w:t xml:space="preserve">PHC </w:t>
      </w:r>
      <w:r w:rsidR="00525A39">
        <w:rPr>
          <w:rFonts w:ascii="Arial Black" w:hAnsi="Arial Black" w:cs="Arial"/>
          <w:color w:val="000000"/>
          <w:sz w:val="32"/>
          <w:lang w:val="en-ZA"/>
        </w:rPr>
        <w:t>Chapter 12: Sexually transmitted infections</w:t>
      </w:r>
    </w:p>
    <w:p w:rsidR="00525A39" w:rsidRDefault="00525A39">
      <w:pPr>
        <w:pStyle w:val="Level1"/>
        <w:ind w:left="720" w:firstLine="0"/>
        <w:rPr>
          <w:rFonts w:ascii="Arial" w:hAnsi="Arial" w:cs="Arial"/>
          <w:color w:val="000000"/>
          <w:sz w:val="18"/>
          <w:u w:val="single"/>
          <w:lang w:val="en-ZA"/>
        </w:rPr>
      </w:pPr>
    </w:p>
    <w:p w:rsidR="002921AF" w:rsidRDefault="002921AF" w:rsidP="002921AF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Vaginal discharge syndrome (VDS)</w:t>
      </w:r>
    </w:p>
    <w:p w:rsidR="002921AF" w:rsidRDefault="002921AF" w:rsidP="002921AF">
      <w:pPr>
        <w:pStyle w:val="Level1"/>
        <w:numPr>
          <w:ilvl w:val="2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Sexually non-active women</w:t>
      </w:r>
    </w:p>
    <w:p w:rsidR="002921AF" w:rsidRPr="002921AF" w:rsidRDefault="002921AF" w:rsidP="002921AF">
      <w:pPr>
        <w:pStyle w:val="Level1"/>
        <w:numPr>
          <w:ilvl w:val="2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Sexually active women</w:t>
      </w:r>
    </w:p>
    <w:p w:rsidR="00412B3C" w:rsidRDefault="00412B3C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Lower abdominal pain (LAP)</w:t>
      </w:r>
    </w:p>
    <w:p w:rsidR="00412B3C" w:rsidRDefault="00412B3C" w:rsidP="00412B3C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Male urethritis syndrome (MUS)</w:t>
      </w:r>
    </w:p>
    <w:p w:rsidR="00412B3C" w:rsidRDefault="00412B3C" w:rsidP="00412B3C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Scrotal swelling (SSW)</w:t>
      </w:r>
    </w:p>
    <w:p w:rsidR="00412B3C" w:rsidRDefault="00412B3C" w:rsidP="00412B3C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Genital ulcer syndrome (GUS)</w:t>
      </w:r>
    </w:p>
    <w:p w:rsidR="00412B3C" w:rsidRDefault="00412B3C" w:rsidP="00412B3C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Bubo</w:t>
      </w:r>
    </w:p>
    <w:p w:rsidR="00525A39" w:rsidRDefault="00525A39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Balanitis/balanoposthitis (BAL)</w:t>
      </w:r>
    </w:p>
    <w:p w:rsidR="00525A39" w:rsidRDefault="00525A39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Syphilis</w:t>
      </w:r>
      <w:r w:rsidR="00412B3C">
        <w:rPr>
          <w:rFonts w:ascii="Arial Black" w:hAnsi="Arial Black" w:cs="Arial"/>
          <w:color w:val="000000"/>
          <w:sz w:val="20"/>
          <w:lang w:val="en-ZA"/>
        </w:rPr>
        <w:t xml:space="preserve"> serology and treatment</w:t>
      </w:r>
    </w:p>
    <w:p w:rsidR="00525A39" w:rsidRDefault="00525A39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Treatment of more than one STI syndrome</w:t>
      </w:r>
    </w:p>
    <w:p w:rsidR="008E308C" w:rsidRDefault="008E308C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Treatment of partners</w:t>
      </w:r>
    </w:p>
    <w:p w:rsidR="00525A39" w:rsidRDefault="00525A39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Genital molluscum</w:t>
      </w:r>
      <w:r w:rsidR="00AF5A42">
        <w:rPr>
          <w:rFonts w:ascii="Arial Black" w:hAnsi="Arial Black" w:cs="Arial"/>
          <w:color w:val="000000"/>
          <w:sz w:val="20"/>
          <w:lang w:val="en-ZA"/>
        </w:rPr>
        <w:t xml:space="preserve"> </w:t>
      </w:r>
      <w:r>
        <w:rPr>
          <w:rFonts w:ascii="Arial Black" w:hAnsi="Arial Black" w:cs="Arial"/>
          <w:color w:val="000000"/>
          <w:sz w:val="20"/>
          <w:lang w:val="en-ZA"/>
        </w:rPr>
        <w:t>contagiosum (MC)</w:t>
      </w:r>
    </w:p>
    <w:p w:rsidR="00525A39" w:rsidRDefault="00525A39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Genital warts (GW) Condylomata</w:t>
      </w:r>
      <w:r w:rsidR="00AF5A42">
        <w:rPr>
          <w:rFonts w:ascii="Arial Black" w:hAnsi="Arial Black" w:cs="Arial"/>
          <w:color w:val="000000"/>
          <w:sz w:val="20"/>
          <w:lang w:val="en-ZA"/>
        </w:rPr>
        <w:t xml:space="preserve"> </w:t>
      </w:r>
      <w:r>
        <w:rPr>
          <w:rFonts w:ascii="Arial Black" w:hAnsi="Arial Black" w:cs="Arial"/>
          <w:color w:val="000000"/>
          <w:sz w:val="20"/>
          <w:lang w:val="en-ZA"/>
        </w:rPr>
        <w:t>Accuminata</w:t>
      </w:r>
    </w:p>
    <w:p w:rsidR="00525A39" w:rsidRDefault="00525A39">
      <w:pPr>
        <w:pStyle w:val="Level1"/>
        <w:numPr>
          <w:ilvl w:val="1"/>
          <w:numId w:val="3"/>
        </w:numPr>
        <w:rPr>
          <w:rFonts w:ascii="Arial Black" w:hAnsi="Arial Black" w:cs="Arial"/>
          <w:color w:val="000000"/>
          <w:sz w:val="20"/>
          <w:lang w:val="en-ZA"/>
        </w:rPr>
      </w:pPr>
      <w:r>
        <w:rPr>
          <w:rFonts w:ascii="Arial Black" w:hAnsi="Arial Black" w:cs="Arial"/>
          <w:color w:val="000000"/>
          <w:sz w:val="20"/>
          <w:lang w:val="en-ZA"/>
        </w:rPr>
        <w:t>Pubic lice (PL)</w:t>
      </w:r>
    </w:p>
    <w:p w:rsidR="004B63EB" w:rsidRDefault="004B63EB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AF1B94" w:rsidRDefault="00AF1B94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4677B7" w:rsidRDefault="004677B7" w:rsidP="004B63EB">
      <w:pPr>
        <w:rPr>
          <w:color w:val="FF0000"/>
          <w:sz w:val="16"/>
          <w:szCs w:val="16"/>
          <w:lang w:eastAsia="en-ZA"/>
        </w:rPr>
      </w:pPr>
    </w:p>
    <w:p w:rsidR="00B12037" w:rsidRDefault="00525A39">
      <w:pPr>
        <w:tabs>
          <w:tab w:val="left" w:pos="-139"/>
        </w:tabs>
        <w:jc w:val="both"/>
        <w:rPr>
          <w:rFonts w:cs="Arial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lastRenderedPageBreak/>
        <w:t>The syndromic</w:t>
      </w:r>
      <w:r w:rsidR="00AF1B94">
        <w:rPr>
          <w:rFonts w:cs="Arial"/>
          <w:color w:val="000000"/>
          <w:sz w:val="18"/>
          <w:szCs w:val="18"/>
        </w:rPr>
        <w:t xml:space="preserve"> </w:t>
      </w:r>
      <w:r w:rsidRPr="00711BBA">
        <w:rPr>
          <w:rFonts w:cs="Arial"/>
          <w:sz w:val="18"/>
          <w:szCs w:val="18"/>
        </w:rPr>
        <w:t xml:space="preserve">approach to </w:t>
      </w:r>
      <w:r w:rsidR="00F4451C" w:rsidRPr="00711BBA">
        <w:rPr>
          <w:rFonts w:cs="Arial"/>
          <w:sz w:val="18"/>
          <w:szCs w:val="18"/>
        </w:rPr>
        <w:t>Sexually Transmitted Infections(</w:t>
      </w:r>
      <w:r w:rsidRPr="00711BBA">
        <w:rPr>
          <w:rFonts w:cs="Arial"/>
          <w:sz w:val="18"/>
          <w:szCs w:val="18"/>
        </w:rPr>
        <w:t>STI</w:t>
      </w:r>
      <w:r w:rsidR="00F4451C" w:rsidRPr="00711BBA">
        <w:rPr>
          <w:rFonts w:cs="Arial"/>
          <w:sz w:val="18"/>
          <w:szCs w:val="18"/>
        </w:rPr>
        <w:t>)</w:t>
      </w:r>
      <w:r>
        <w:rPr>
          <w:rFonts w:cs="Arial"/>
          <w:color w:val="000000"/>
          <w:sz w:val="18"/>
          <w:szCs w:val="18"/>
        </w:rPr>
        <w:t xml:space="preserve"> diagnosis and management is to treat the signs or symptoms (syndrome) of a group of diseases rather than treating a specific disease. This allows for the treatment of one or more conditions that often occur at the same </w:t>
      </w:r>
      <w:r>
        <w:rPr>
          <w:rFonts w:cs="Arial"/>
          <w:sz w:val="18"/>
          <w:szCs w:val="18"/>
        </w:rPr>
        <w:t xml:space="preserve">time and has been accepted as the management of choice. </w:t>
      </w:r>
    </w:p>
    <w:p w:rsidR="00FF6B9B" w:rsidRDefault="00FF6B9B">
      <w:pPr>
        <w:tabs>
          <w:tab w:val="left" w:pos="-139"/>
        </w:tabs>
        <w:jc w:val="both"/>
        <w:rPr>
          <w:rFonts w:cs="Arial"/>
          <w:sz w:val="18"/>
          <w:szCs w:val="18"/>
        </w:rPr>
      </w:pPr>
    </w:p>
    <w:p w:rsidR="002027F7" w:rsidRPr="002027F7" w:rsidRDefault="002027F7">
      <w:pPr>
        <w:tabs>
          <w:tab w:val="left" w:pos="-139"/>
        </w:tabs>
        <w:jc w:val="both"/>
        <w:rPr>
          <w:rFonts w:cs="Arial"/>
          <w:b/>
          <w:sz w:val="18"/>
          <w:szCs w:val="18"/>
        </w:rPr>
      </w:pPr>
      <w:r w:rsidRPr="002027F7">
        <w:rPr>
          <w:rFonts w:cs="Arial"/>
          <w:b/>
          <w:sz w:val="18"/>
          <w:szCs w:val="18"/>
        </w:rPr>
        <w:t>Causative organisms and medicine management for STI syndromes:</w:t>
      </w:r>
    </w:p>
    <w:p w:rsidR="002027F7" w:rsidRPr="002027F7" w:rsidRDefault="002027F7">
      <w:pPr>
        <w:tabs>
          <w:tab w:val="left" w:pos="-139"/>
        </w:tabs>
        <w:jc w:val="both"/>
        <w:rPr>
          <w:rFonts w:cs="Arial"/>
          <w:sz w:val="10"/>
          <w:szCs w:val="18"/>
        </w:rPr>
      </w:pPr>
    </w:p>
    <w:tbl>
      <w:tblPr>
        <w:tblStyle w:val="TableGrid"/>
        <w:tblW w:w="0" w:type="auto"/>
        <w:tblLook w:val="04A0"/>
      </w:tblPr>
      <w:tblGrid>
        <w:gridCol w:w="2660"/>
        <w:gridCol w:w="1701"/>
        <w:gridCol w:w="2646"/>
      </w:tblGrid>
      <w:tr w:rsidR="00FF6B9B" w:rsidRPr="00FF6B9B" w:rsidTr="00F8011A">
        <w:tc>
          <w:tcPr>
            <w:tcW w:w="2660" w:type="dxa"/>
            <w:shd w:val="clear" w:color="auto" w:fill="D9D9D9" w:themeFill="background1" w:themeFillShade="D9"/>
          </w:tcPr>
          <w:p w:rsidR="00FF6B9B" w:rsidRPr="002027F7" w:rsidRDefault="002027F7" w:rsidP="00E74D84">
            <w:pPr>
              <w:jc w:val="center"/>
              <w:rPr>
                <w:b/>
                <w:sz w:val="16"/>
                <w:szCs w:val="18"/>
              </w:rPr>
            </w:pPr>
            <w:r w:rsidRPr="002027F7">
              <w:rPr>
                <w:b/>
                <w:sz w:val="16"/>
                <w:szCs w:val="18"/>
              </w:rPr>
              <w:t>ORGANISM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FF6B9B" w:rsidRPr="002027F7" w:rsidRDefault="002027F7" w:rsidP="002027F7">
            <w:pPr>
              <w:jc w:val="center"/>
              <w:rPr>
                <w:b/>
                <w:sz w:val="16"/>
                <w:szCs w:val="18"/>
              </w:rPr>
            </w:pPr>
            <w:r w:rsidRPr="002027F7">
              <w:rPr>
                <w:b/>
                <w:sz w:val="16"/>
                <w:szCs w:val="18"/>
              </w:rPr>
              <w:t xml:space="preserve">SYDROME/S </w:t>
            </w:r>
          </w:p>
        </w:tc>
        <w:tc>
          <w:tcPr>
            <w:tcW w:w="2646" w:type="dxa"/>
            <w:shd w:val="clear" w:color="auto" w:fill="D9D9D9" w:themeFill="background1" w:themeFillShade="D9"/>
          </w:tcPr>
          <w:p w:rsidR="00FF6B9B" w:rsidRPr="002027F7" w:rsidRDefault="002027F7" w:rsidP="00E74D84">
            <w:pPr>
              <w:jc w:val="center"/>
              <w:rPr>
                <w:b/>
                <w:sz w:val="16"/>
                <w:szCs w:val="18"/>
              </w:rPr>
            </w:pPr>
            <w:r w:rsidRPr="002027F7">
              <w:rPr>
                <w:b/>
                <w:sz w:val="16"/>
                <w:szCs w:val="18"/>
              </w:rPr>
              <w:t>MEDICINE MANAGEMENT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902447" w:rsidP="00E74D84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Neisseria gonorrhoeae</w:t>
            </w:r>
          </w:p>
        </w:tc>
        <w:tc>
          <w:tcPr>
            <w:tcW w:w="1701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VDS, MUS, LAP</w:t>
            </w:r>
          </w:p>
        </w:tc>
        <w:tc>
          <w:tcPr>
            <w:tcW w:w="2646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ceftriaxone + azithromycin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E74D84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Chlamydia trachomatis</w:t>
            </w:r>
          </w:p>
        </w:tc>
        <w:tc>
          <w:tcPr>
            <w:tcW w:w="1701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VDS, MUS, LAP</w:t>
            </w:r>
          </w:p>
        </w:tc>
        <w:tc>
          <w:tcPr>
            <w:tcW w:w="2646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azithromycin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E74D84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Trichomonasvaginalis</w:t>
            </w:r>
          </w:p>
        </w:tc>
        <w:tc>
          <w:tcPr>
            <w:tcW w:w="1701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VDS, LAP</w:t>
            </w:r>
          </w:p>
        </w:tc>
        <w:tc>
          <w:tcPr>
            <w:tcW w:w="2646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metronidazole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Bacterial vaginosis</w:t>
            </w:r>
            <w:r w:rsidRPr="000B7E48">
              <w:rPr>
                <w:sz w:val="18"/>
                <w:szCs w:val="18"/>
              </w:rPr>
              <w:t xml:space="preserve"> (overgrowth of </w:t>
            </w:r>
            <w:r w:rsidRPr="000B7E48">
              <w:rPr>
                <w:i/>
                <w:sz w:val="18"/>
                <w:szCs w:val="18"/>
              </w:rPr>
              <w:t>Gardnerellavaginalis</w:t>
            </w:r>
            <w:r w:rsidRPr="000B7E48">
              <w:rPr>
                <w:sz w:val="18"/>
                <w:szCs w:val="18"/>
              </w:rPr>
              <w:t>, lactobacillus, anaerobes etc)</w:t>
            </w:r>
          </w:p>
        </w:tc>
        <w:tc>
          <w:tcPr>
            <w:tcW w:w="1701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VDS</w:t>
            </w:r>
          </w:p>
        </w:tc>
        <w:tc>
          <w:tcPr>
            <w:tcW w:w="2646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metronidazole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E74D84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Candida albicans</w:t>
            </w:r>
          </w:p>
        </w:tc>
        <w:tc>
          <w:tcPr>
            <w:tcW w:w="1701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VDS</w:t>
            </w:r>
          </w:p>
        </w:tc>
        <w:tc>
          <w:tcPr>
            <w:tcW w:w="2646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clotrimazole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E74D84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Treponemapallidum</w:t>
            </w:r>
          </w:p>
        </w:tc>
        <w:tc>
          <w:tcPr>
            <w:tcW w:w="1701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GUS</w:t>
            </w:r>
          </w:p>
        </w:tc>
        <w:tc>
          <w:tcPr>
            <w:tcW w:w="2646" w:type="dxa"/>
          </w:tcPr>
          <w:p w:rsidR="00FF6B9B" w:rsidRPr="000B7E48" w:rsidRDefault="005B2F41" w:rsidP="00E74D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doxycycline/ </w:t>
            </w:r>
            <w:r w:rsidR="00FF6B9B" w:rsidRPr="000B7E48">
              <w:rPr>
                <w:sz w:val="18"/>
                <w:szCs w:val="18"/>
              </w:rPr>
              <w:t>benzathine penicillin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E74D84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Herpes simplex</w:t>
            </w:r>
          </w:p>
        </w:tc>
        <w:tc>
          <w:tcPr>
            <w:tcW w:w="1701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GUS</w:t>
            </w:r>
          </w:p>
        </w:tc>
        <w:tc>
          <w:tcPr>
            <w:tcW w:w="2646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aciclovir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BB631A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Haemophilusducreyi</w:t>
            </w:r>
          </w:p>
        </w:tc>
        <w:tc>
          <w:tcPr>
            <w:tcW w:w="1701" w:type="dxa"/>
          </w:tcPr>
          <w:p w:rsidR="00FF6B9B" w:rsidRPr="000B7E48" w:rsidRDefault="00902447" w:rsidP="00BB631A">
            <w:pPr>
              <w:ind w:left="360" w:hanging="360"/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GUS, Bubo</w:t>
            </w:r>
          </w:p>
        </w:tc>
        <w:tc>
          <w:tcPr>
            <w:tcW w:w="2646" w:type="dxa"/>
          </w:tcPr>
          <w:p w:rsidR="00FF6B9B" w:rsidRPr="000B7E48" w:rsidRDefault="00FF6B9B" w:rsidP="00BB631A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azithromycin</w:t>
            </w:r>
          </w:p>
        </w:tc>
      </w:tr>
      <w:tr w:rsidR="00FF6B9B" w:rsidRPr="00FF6B9B" w:rsidTr="00F8011A">
        <w:tc>
          <w:tcPr>
            <w:tcW w:w="2660" w:type="dxa"/>
          </w:tcPr>
          <w:p w:rsidR="00FF6B9B" w:rsidRPr="000B7E48" w:rsidRDefault="00FF6B9B" w:rsidP="00E74D84">
            <w:pPr>
              <w:rPr>
                <w:i/>
                <w:sz w:val="18"/>
                <w:szCs w:val="18"/>
              </w:rPr>
            </w:pPr>
            <w:r w:rsidRPr="000B7E48">
              <w:rPr>
                <w:i/>
                <w:sz w:val="18"/>
                <w:szCs w:val="18"/>
              </w:rPr>
              <w:t>Lymphogranulomavenereum</w:t>
            </w:r>
          </w:p>
        </w:tc>
        <w:tc>
          <w:tcPr>
            <w:tcW w:w="1701" w:type="dxa"/>
          </w:tcPr>
          <w:p w:rsidR="00FF6B9B" w:rsidRPr="000B7E48" w:rsidRDefault="00902447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GUS, Bubo</w:t>
            </w:r>
          </w:p>
        </w:tc>
        <w:tc>
          <w:tcPr>
            <w:tcW w:w="2646" w:type="dxa"/>
          </w:tcPr>
          <w:p w:rsidR="00FF6B9B" w:rsidRPr="000B7E48" w:rsidRDefault="00FF6B9B" w:rsidP="00E74D84">
            <w:pPr>
              <w:rPr>
                <w:sz w:val="18"/>
                <w:szCs w:val="18"/>
              </w:rPr>
            </w:pPr>
            <w:r w:rsidRPr="000B7E48">
              <w:rPr>
                <w:sz w:val="18"/>
                <w:szCs w:val="18"/>
              </w:rPr>
              <w:t>azithromycin</w:t>
            </w:r>
          </w:p>
        </w:tc>
      </w:tr>
    </w:tbl>
    <w:p w:rsidR="00FF6B9B" w:rsidRPr="002921AF" w:rsidRDefault="00FF6B9B">
      <w:pPr>
        <w:tabs>
          <w:tab w:val="left" w:pos="-139"/>
        </w:tabs>
        <w:jc w:val="both"/>
        <w:rPr>
          <w:rFonts w:cs="Arial"/>
          <w:sz w:val="10"/>
          <w:szCs w:val="18"/>
        </w:rPr>
      </w:pPr>
    </w:p>
    <w:p w:rsidR="00B12037" w:rsidRDefault="00B12037">
      <w:pPr>
        <w:tabs>
          <w:tab w:val="left" w:pos="-139"/>
        </w:tabs>
        <w:jc w:val="both"/>
        <w:rPr>
          <w:rFonts w:cs="Arial"/>
          <w:sz w:val="18"/>
          <w:szCs w:val="18"/>
        </w:rPr>
      </w:pPr>
      <w:r w:rsidRPr="004170AC">
        <w:rPr>
          <w:rFonts w:cs="Arial"/>
          <w:sz w:val="18"/>
          <w:szCs w:val="18"/>
        </w:rPr>
        <w:t>It is important to take a good sexual history and undertake a th</w:t>
      </w:r>
      <w:r w:rsidR="005125C9" w:rsidRPr="004170AC">
        <w:rPr>
          <w:rFonts w:cs="Arial"/>
          <w:sz w:val="18"/>
          <w:szCs w:val="18"/>
        </w:rPr>
        <w:t>o</w:t>
      </w:r>
      <w:r w:rsidRPr="004170AC">
        <w:rPr>
          <w:rFonts w:cs="Arial"/>
          <w:sz w:val="18"/>
          <w:szCs w:val="18"/>
        </w:rPr>
        <w:t>rough ano-genital examination in order to perform a proper clinical assessment. The history should include questions concerning symptoms, recent sexual history, sexual orientation, type of sexual activity</w:t>
      </w:r>
      <w:r w:rsidR="00B9631F" w:rsidRPr="004170AC">
        <w:rPr>
          <w:rFonts w:cs="Arial"/>
          <w:sz w:val="18"/>
          <w:szCs w:val="18"/>
        </w:rPr>
        <w:t xml:space="preserve"> (oral, vaginal, anal sex)</w:t>
      </w:r>
      <w:r w:rsidRPr="004170AC">
        <w:rPr>
          <w:rFonts w:cs="Arial"/>
          <w:sz w:val="18"/>
          <w:szCs w:val="18"/>
        </w:rPr>
        <w:t>, the possibility of pregnancy (females), use of contraceptives including condoms, recent antibiotic history, antibiotic allergy</w:t>
      </w:r>
      <w:r w:rsidR="002E6A67">
        <w:rPr>
          <w:rFonts w:cs="Arial"/>
          <w:sz w:val="18"/>
          <w:szCs w:val="18"/>
        </w:rPr>
        <w:t>,</w:t>
      </w:r>
      <w:r w:rsidRPr="004170AC">
        <w:rPr>
          <w:rFonts w:cs="Arial"/>
          <w:sz w:val="18"/>
          <w:szCs w:val="18"/>
        </w:rPr>
        <w:t xml:space="preserve"> recent overseas travel</w:t>
      </w:r>
      <w:r w:rsidR="00AF1B94">
        <w:rPr>
          <w:rFonts w:cs="Arial"/>
          <w:sz w:val="18"/>
          <w:szCs w:val="18"/>
        </w:rPr>
        <w:t xml:space="preserve"> </w:t>
      </w:r>
      <w:r w:rsidR="006B58AF">
        <w:rPr>
          <w:rFonts w:cs="Arial"/>
          <w:sz w:val="18"/>
          <w:szCs w:val="18"/>
        </w:rPr>
        <w:t xml:space="preserve">and </w:t>
      </w:r>
      <w:r w:rsidR="002D2DDD">
        <w:rPr>
          <w:rFonts w:cs="Arial"/>
          <w:sz w:val="18"/>
          <w:szCs w:val="18"/>
        </w:rPr>
        <w:t>domestic violence</w:t>
      </w:r>
      <w:r w:rsidR="002E6A67">
        <w:rPr>
          <w:rFonts w:cs="Arial"/>
          <w:sz w:val="18"/>
          <w:szCs w:val="18"/>
        </w:rPr>
        <w:t xml:space="preserve">. Refer to a </w:t>
      </w:r>
      <w:r w:rsidR="002D2DDD">
        <w:rPr>
          <w:rFonts w:cs="Arial"/>
          <w:sz w:val="18"/>
          <w:szCs w:val="18"/>
        </w:rPr>
        <w:t>social worker</w:t>
      </w:r>
      <w:r w:rsidR="002E6A67">
        <w:rPr>
          <w:rFonts w:cs="Arial"/>
          <w:sz w:val="18"/>
          <w:szCs w:val="18"/>
        </w:rPr>
        <w:t>, as required</w:t>
      </w:r>
      <w:r w:rsidR="002D2DDD">
        <w:rPr>
          <w:rFonts w:cs="Arial"/>
          <w:sz w:val="18"/>
          <w:szCs w:val="18"/>
        </w:rPr>
        <w:t>.</w:t>
      </w:r>
    </w:p>
    <w:p w:rsidR="008C7B5C" w:rsidRDefault="008C7B5C">
      <w:pPr>
        <w:tabs>
          <w:tab w:val="left" w:pos="-139"/>
        </w:tabs>
        <w:jc w:val="both"/>
        <w:rPr>
          <w:rFonts w:cs="Arial"/>
          <w:sz w:val="18"/>
          <w:szCs w:val="18"/>
        </w:rPr>
      </w:pPr>
    </w:p>
    <w:p w:rsidR="008C7B5C" w:rsidRPr="0059652E" w:rsidRDefault="008C7B5C">
      <w:pPr>
        <w:tabs>
          <w:tab w:val="left" w:pos="-139"/>
        </w:tabs>
        <w:jc w:val="both"/>
        <w:rPr>
          <w:rFonts w:cs="Arial"/>
          <w:b/>
          <w:sz w:val="18"/>
          <w:szCs w:val="18"/>
        </w:rPr>
      </w:pPr>
      <w:r w:rsidRPr="0059652E">
        <w:rPr>
          <w:rFonts w:cs="Arial"/>
          <w:b/>
          <w:sz w:val="18"/>
          <w:szCs w:val="18"/>
        </w:rPr>
        <w:t>Note: Standard referral letter for treatment failure must include the following:</w:t>
      </w:r>
    </w:p>
    <w:p w:rsidR="008C7B5C" w:rsidRPr="000959A7" w:rsidRDefault="008C7B5C" w:rsidP="000959A7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jc w:val="both"/>
        <w:rPr>
          <w:rFonts w:ascii="Arial" w:hAnsi="Arial" w:cs="Arial"/>
          <w:color w:val="000000"/>
          <w:sz w:val="18"/>
          <w:szCs w:val="18"/>
          <w:lang w:val="en-ZA"/>
        </w:rPr>
      </w:pPr>
      <w:r w:rsidRPr="000959A7">
        <w:rPr>
          <w:rFonts w:ascii="Arial" w:hAnsi="Arial" w:cs="Arial"/>
          <w:color w:val="000000"/>
          <w:sz w:val="18"/>
          <w:szCs w:val="18"/>
          <w:lang w:val="en-ZA"/>
        </w:rPr>
        <w:t>reason for referral</w:t>
      </w:r>
      <w:r w:rsidR="0059652E" w:rsidRPr="000959A7">
        <w:rPr>
          <w:rFonts w:ascii="Arial" w:hAnsi="Arial" w:cs="Arial"/>
          <w:color w:val="000000"/>
          <w:sz w:val="18"/>
          <w:szCs w:val="18"/>
          <w:lang w:val="en-ZA"/>
        </w:rPr>
        <w:t>: presumptive diagnosis (e.g. persistent cervic</w:t>
      </w:r>
      <w:r w:rsidR="000959A7">
        <w:rPr>
          <w:rFonts w:ascii="Arial" w:hAnsi="Arial" w:cs="Arial"/>
          <w:color w:val="000000"/>
          <w:sz w:val="18"/>
          <w:szCs w:val="18"/>
          <w:lang w:val="en-ZA"/>
        </w:rPr>
        <w:t>itis with</w:t>
      </w:r>
      <w:r w:rsidR="000959A7">
        <w:rPr>
          <w:rFonts w:ascii="Arial" w:hAnsi="Arial" w:cs="Arial"/>
          <w:color w:val="000000"/>
          <w:sz w:val="18"/>
          <w:szCs w:val="18"/>
          <w:lang w:val="en-ZA"/>
        </w:rPr>
        <w:tab/>
      </w:r>
      <w:r w:rsidR="000959A7" w:rsidRPr="000959A7">
        <w:rPr>
          <w:rFonts w:ascii="Arial" w:hAnsi="Arial" w:cs="Arial"/>
          <w:color w:val="000000"/>
          <w:sz w:val="18"/>
          <w:szCs w:val="18"/>
          <w:lang w:val="en-ZA"/>
        </w:rPr>
        <w:t>suspected resistant go</w:t>
      </w:r>
      <w:r w:rsidR="0059652E" w:rsidRPr="000959A7">
        <w:rPr>
          <w:rFonts w:ascii="Arial" w:hAnsi="Arial" w:cs="Arial"/>
          <w:color w:val="000000"/>
          <w:sz w:val="18"/>
          <w:szCs w:val="18"/>
          <w:lang w:val="en-ZA"/>
        </w:rPr>
        <w:t>norrhoea)</w:t>
      </w:r>
    </w:p>
    <w:p w:rsidR="008C7B5C" w:rsidRPr="000959A7" w:rsidRDefault="008C7B5C" w:rsidP="000959A7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jc w:val="both"/>
        <w:rPr>
          <w:rFonts w:ascii="Arial" w:hAnsi="Arial" w:cs="Arial"/>
          <w:color w:val="000000"/>
          <w:sz w:val="18"/>
          <w:szCs w:val="18"/>
          <w:lang w:val="en-ZA"/>
        </w:rPr>
      </w:pPr>
      <w:r w:rsidRPr="000959A7">
        <w:rPr>
          <w:rFonts w:ascii="Arial" w:hAnsi="Arial" w:cs="Arial"/>
          <w:color w:val="000000"/>
          <w:sz w:val="18"/>
          <w:szCs w:val="18"/>
          <w:lang w:val="en-ZA"/>
        </w:rPr>
        <w:t xml:space="preserve">clinical findings including speculum </w:t>
      </w:r>
      <w:r w:rsidR="000959A7" w:rsidRPr="000959A7">
        <w:rPr>
          <w:rFonts w:ascii="Arial" w:hAnsi="Arial" w:cs="Arial"/>
          <w:color w:val="000000"/>
          <w:sz w:val="18"/>
          <w:szCs w:val="18"/>
          <w:lang w:val="en-ZA"/>
        </w:rPr>
        <w:t>examination</w:t>
      </w:r>
      <w:r w:rsidRPr="000959A7">
        <w:rPr>
          <w:rFonts w:ascii="Arial" w:hAnsi="Arial" w:cs="Arial"/>
          <w:color w:val="000000"/>
          <w:sz w:val="18"/>
          <w:szCs w:val="18"/>
          <w:lang w:val="en-ZA"/>
        </w:rPr>
        <w:t xml:space="preserve"> for </w:t>
      </w:r>
      <w:r w:rsidR="000959A7" w:rsidRPr="000959A7">
        <w:rPr>
          <w:rFonts w:ascii="Arial" w:hAnsi="Arial" w:cs="Arial"/>
          <w:color w:val="000000"/>
          <w:sz w:val="18"/>
          <w:szCs w:val="18"/>
          <w:lang w:val="en-ZA"/>
        </w:rPr>
        <w:t>vaginal</w:t>
      </w:r>
      <w:r w:rsidRPr="000959A7">
        <w:rPr>
          <w:rFonts w:ascii="Arial" w:hAnsi="Arial" w:cs="Arial"/>
          <w:color w:val="000000"/>
          <w:sz w:val="18"/>
          <w:szCs w:val="18"/>
          <w:lang w:val="en-ZA"/>
        </w:rPr>
        <w:t xml:space="preserve"> discharge</w:t>
      </w:r>
    </w:p>
    <w:p w:rsidR="008C7B5C" w:rsidRPr="000959A7" w:rsidRDefault="008C7B5C" w:rsidP="000959A7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jc w:val="both"/>
        <w:rPr>
          <w:rFonts w:ascii="Arial" w:hAnsi="Arial" w:cs="Arial"/>
          <w:color w:val="000000"/>
          <w:sz w:val="18"/>
          <w:szCs w:val="18"/>
          <w:lang w:val="en-ZA"/>
        </w:rPr>
      </w:pPr>
      <w:r w:rsidRPr="000959A7">
        <w:rPr>
          <w:rFonts w:ascii="Arial" w:hAnsi="Arial" w:cs="Arial"/>
          <w:color w:val="000000"/>
          <w:sz w:val="18"/>
          <w:szCs w:val="18"/>
          <w:lang w:val="en-ZA"/>
        </w:rPr>
        <w:t>treatment history (including all medicines with dose and duration)</w:t>
      </w:r>
    </w:p>
    <w:p w:rsidR="008C7B5C" w:rsidRPr="000959A7" w:rsidRDefault="00442B91" w:rsidP="000959A7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jc w:val="both"/>
        <w:rPr>
          <w:rFonts w:ascii="Arial" w:hAnsi="Arial" w:cs="Arial"/>
          <w:color w:val="000000"/>
          <w:sz w:val="18"/>
          <w:szCs w:val="18"/>
          <w:lang w:val="en-ZA"/>
        </w:rPr>
      </w:pPr>
      <w:r w:rsidRPr="000959A7">
        <w:rPr>
          <w:rFonts w:ascii="Arial" w:hAnsi="Arial" w:cs="Arial"/>
          <w:color w:val="000000"/>
          <w:sz w:val="18"/>
          <w:szCs w:val="18"/>
          <w:lang w:val="en-ZA"/>
        </w:rPr>
        <w:t>details of notification and treatment history of partner(s)</w:t>
      </w:r>
    </w:p>
    <w:p w:rsidR="00873958" w:rsidRPr="002921AF" w:rsidRDefault="00873958">
      <w:pPr>
        <w:tabs>
          <w:tab w:val="left" w:pos="-139"/>
        </w:tabs>
        <w:jc w:val="both"/>
        <w:rPr>
          <w:rFonts w:cs="Arial"/>
          <w:sz w:val="10"/>
          <w:szCs w:val="14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7007"/>
      </w:tblGrid>
      <w:tr w:rsidR="00D3525D" w:rsidTr="00857B98">
        <w:tc>
          <w:tcPr>
            <w:tcW w:w="5000" w:type="pct"/>
          </w:tcPr>
          <w:p w:rsidR="00D3525D" w:rsidRDefault="00D3525D" w:rsidP="00D3525D">
            <w:pPr>
              <w:rPr>
                <w:sz w:val="10"/>
              </w:rPr>
            </w:pPr>
          </w:p>
          <w:p w:rsidR="00D3525D" w:rsidRPr="002921AF" w:rsidRDefault="00D3525D" w:rsidP="00F13B7F">
            <w:pPr>
              <w:tabs>
                <w:tab w:val="left" w:pos="-139"/>
              </w:tabs>
              <w:jc w:val="center"/>
              <w:rPr>
                <w:sz w:val="6"/>
              </w:rPr>
            </w:pPr>
            <w:r>
              <w:rPr>
                <w:rFonts w:cs="Arial"/>
                <w:sz w:val="18"/>
                <w:szCs w:val="18"/>
              </w:rPr>
              <w:t>Suspected STI in children should be referred to hospital for further</w:t>
            </w:r>
            <w:r w:rsidR="0008266C">
              <w:rPr>
                <w:rFonts w:cs="Arial"/>
                <w:sz w:val="18"/>
                <w:szCs w:val="18"/>
              </w:rPr>
              <w:t xml:space="preserve"> investigation and </w:t>
            </w:r>
            <w:r>
              <w:rPr>
                <w:rFonts w:cs="Arial"/>
                <w:sz w:val="18"/>
                <w:szCs w:val="18"/>
              </w:rPr>
              <w:t>management.</w:t>
            </w:r>
          </w:p>
        </w:tc>
      </w:tr>
    </w:tbl>
    <w:p w:rsidR="00525A39" w:rsidRPr="00340D7C" w:rsidRDefault="00525A39">
      <w:pPr>
        <w:tabs>
          <w:tab w:val="left" w:pos="-139"/>
          <w:tab w:val="left" w:pos="163"/>
          <w:tab w:val="left" w:pos="333"/>
          <w:tab w:val="left" w:pos="843"/>
          <w:tab w:val="left" w:pos="1134"/>
          <w:tab w:val="left" w:pos="1417"/>
          <w:tab w:val="left" w:pos="1700"/>
          <w:tab w:val="left" w:pos="1983"/>
          <w:tab w:val="left" w:pos="2268"/>
          <w:tab w:val="left" w:pos="2551"/>
          <w:tab w:val="left" w:pos="2834"/>
          <w:tab w:val="left" w:pos="3117"/>
          <w:tab w:val="left" w:pos="3400"/>
          <w:tab w:val="left" w:pos="3685"/>
          <w:tab w:val="left" w:pos="3968"/>
          <w:tab w:val="left" w:pos="4251"/>
          <w:tab w:val="left" w:pos="4534"/>
          <w:tab w:val="left" w:pos="4818"/>
          <w:tab w:val="left" w:pos="5102"/>
          <w:tab w:val="left" w:pos="5385"/>
          <w:tab w:val="left" w:pos="5668"/>
          <w:tab w:val="left" w:pos="5952"/>
          <w:tab w:val="left" w:pos="6235"/>
          <w:tab w:val="left" w:pos="6519"/>
          <w:tab w:val="left" w:pos="6802"/>
        </w:tabs>
        <w:jc w:val="both"/>
        <w:rPr>
          <w:rFonts w:cs="Arial"/>
          <w:sz w:val="14"/>
          <w:szCs w:val="14"/>
        </w:rPr>
      </w:pPr>
    </w:p>
    <w:p w:rsidR="00F41D7C" w:rsidRPr="00B03B20" w:rsidRDefault="00B03B20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B03B20">
        <w:rPr>
          <w:rFonts w:cs="Times New Roman"/>
          <w:bCs/>
          <w:caps w:val="0"/>
          <w:szCs w:val="18"/>
          <w:u w:val="none"/>
          <w:lang w:val="en-ZA"/>
        </w:rPr>
        <w:t>GENERAL MEASURES</w:t>
      </w:r>
    </w:p>
    <w:p w:rsidR="004D7C76" w:rsidRDefault="004D7C76" w:rsidP="00E92401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rPr>
          <w:rFonts w:ascii="Arial" w:hAnsi="Arial" w:cs="Arial"/>
          <w:color w:val="000000"/>
          <w:sz w:val="18"/>
          <w:szCs w:val="18"/>
          <w:lang w:val="en-ZA"/>
        </w:rPr>
      </w:pPr>
      <w:r>
        <w:rPr>
          <w:rFonts w:ascii="Arial" w:hAnsi="Arial" w:cs="Arial"/>
          <w:b/>
          <w:color w:val="000000"/>
          <w:sz w:val="18"/>
          <w:szCs w:val="18"/>
          <w:lang w:val="en-ZA"/>
        </w:rPr>
        <w:t>C</w:t>
      </w:r>
      <w:r>
        <w:rPr>
          <w:rFonts w:ascii="Arial" w:hAnsi="Arial" w:cs="Arial"/>
          <w:color w:val="000000"/>
          <w:sz w:val="18"/>
          <w:szCs w:val="18"/>
          <w:lang w:val="en-ZA"/>
        </w:rPr>
        <w:t>ounselling and education, including HIV testing</w:t>
      </w:r>
      <w:r w:rsidR="002A74B6">
        <w:rPr>
          <w:rFonts w:ascii="Arial" w:hAnsi="Arial" w:cs="Arial"/>
          <w:color w:val="000000"/>
          <w:sz w:val="18"/>
          <w:szCs w:val="18"/>
          <w:lang w:val="en-ZA"/>
        </w:rPr>
        <w:t>.</w:t>
      </w:r>
    </w:p>
    <w:p w:rsidR="004D7C76" w:rsidRDefault="004D7C76" w:rsidP="00E92401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rPr>
          <w:rFonts w:ascii="Arial" w:hAnsi="Arial" w:cs="Arial"/>
          <w:color w:val="000000"/>
          <w:sz w:val="18"/>
          <w:szCs w:val="18"/>
          <w:lang w:val="en-ZA"/>
        </w:rPr>
      </w:pPr>
      <w:r w:rsidRPr="004D7C76">
        <w:rPr>
          <w:rFonts w:ascii="Arial" w:hAnsi="Arial" w:cs="Arial"/>
          <w:b/>
          <w:color w:val="000000"/>
          <w:sz w:val="18"/>
          <w:szCs w:val="18"/>
          <w:lang w:val="en-ZA"/>
        </w:rPr>
        <w:t>C</w:t>
      </w:r>
      <w:r>
        <w:rPr>
          <w:rFonts w:ascii="Arial" w:hAnsi="Arial" w:cs="Arial"/>
          <w:color w:val="000000"/>
          <w:sz w:val="18"/>
          <w:szCs w:val="18"/>
          <w:lang w:val="en-ZA"/>
        </w:rPr>
        <w:t>ondom promotion, provision and demonstration</w:t>
      </w:r>
      <w:r w:rsidR="00652AE7">
        <w:rPr>
          <w:rFonts w:ascii="Arial" w:hAnsi="Arial" w:cs="Arial"/>
          <w:color w:val="000000"/>
          <w:sz w:val="18"/>
          <w:szCs w:val="18"/>
          <w:lang w:val="en-ZA"/>
        </w:rPr>
        <w:t xml:space="preserve"> to reduce the risk of STIs</w:t>
      </w:r>
      <w:r w:rsidR="002A74B6">
        <w:rPr>
          <w:rFonts w:ascii="Arial" w:hAnsi="Arial" w:cs="Arial"/>
          <w:color w:val="000000"/>
          <w:sz w:val="18"/>
          <w:szCs w:val="18"/>
          <w:lang w:val="en-ZA"/>
        </w:rPr>
        <w:t>.</w:t>
      </w:r>
    </w:p>
    <w:p w:rsidR="004D7C76" w:rsidRDefault="004D7C76" w:rsidP="00E92401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rPr>
          <w:rFonts w:ascii="Arial" w:hAnsi="Arial" w:cs="Arial"/>
          <w:color w:val="000000"/>
          <w:sz w:val="18"/>
          <w:szCs w:val="18"/>
          <w:lang w:val="en-ZA"/>
        </w:rPr>
      </w:pPr>
      <w:r w:rsidRPr="004D7C76">
        <w:rPr>
          <w:rFonts w:ascii="Arial" w:hAnsi="Arial" w:cs="Arial"/>
          <w:b/>
          <w:color w:val="000000"/>
          <w:sz w:val="18"/>
          <w:szCs w:val="18"/>
          <w:lang w:val="en-ZA"/>
        </w:rPr>
        <w:t>C</w:t>
      </w:r>
      <w:r>
        <w:rPr>
          <w:rFonts w:ascii="Arial" w:hAnsi="Arial" w:cs="Arial"/>
          <w:color w:val="000000"/>
          <w:sz w:val="18"/>
          <w:szCs w:val="18"/>
          <w:lang w:val="en-ZA"/>
        </w:rPr>
        <w:t>ompliance/ adherence with treatment</w:t>
      </w:r>
      <w:r w:rsidR="002A74B6">
        <w:rPr>
          <w:rFonts w:ascii="Arial" w:hAnsi="Arial" w:cs="Arial"/>
          <w:color w:val="000000"/>
          <w:sz w:val="18"/>
          <w:szCs w:val="18"/>
          <w:lang w:val="en-ZA"/>
        </w:rPr>
        <w:t>.</w:t>
      </w:r>
    </w:p>
    <w:p w:rsidR="004D7C76" w:rsidRDefault="004D7C76" w:rsidP="00E92401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rPr>
          <w:rFonts w:ascii="Arial" w:hAnsi="Arial" w:cs="Arial"/>
          <w:color w:val="000000"/>
          <w:sz w:val="18"/>
          <w:szCs w:val="18"/>
          <w:lang w:val="en-ZA"/>
        </w:rPr>
      </w:pPr>
      <w:r w:rsidRPr="004D7C76">
        <w:rPr>
          <w:rFonts w:ascii="Arial" w:hAnsi="Arial" w:cs="Arial"/>
          <w:b/>
          <w:color w:val="000000"/>
          <w:sz w:val="18"/>
          <w:szCs w:val="18"/>
          <w:lang w:val="en-ZA"/>
        </w:rPr>
        <w:t>C</w:t>
      </w:r>
      <w:r>
        <w:rPr>
          <w:rFonts w:ascii="Arial" w:hAnsi="Arial" w:cs="Arial"/>
          <w:color w:val="000000"/>
          <w:sz w:val="18"/>
          <w:szCs w:val="18"/>
          <w:lang w:val="en-ZA"/>
        </w:rPr>
        <w:t>ontact treatment/ partner management</w:t>
      </w:r>
      <w:r w:rsidR="002A74B6">
        <w:rPr>
          <w:rFonts w:ascii="Arial" w:hAnsi="Arial" w:cs="Arial"/>
          <w:color w:val="000000"/>
          <w:sz w:val="18"/>
          <w:szCs w:val="18"/>
          <w:lang w:val="en-ZA"/>
        </w:rPr>
        <w:t>.</w:t>
      </w:r>
    </w:p>
    <w:p w:rsidR="0076035F" w:rsidRDefault="004D7C76" w:rsidP="00E92401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rPr>
          <w:rFonts w:ascii="Arial" w:hAnsi="Arial" w:cs="Arial"/>
          <w:color w:val="000000"/>
          <w:sz w:val="18"/>
          <w:szCs w:val="18"/>
          <w:lang w:val="en-ZA"/>
        </w:rPr>
      </w:pPr>
      <w:r w:rsidRPr="004D7C76">
        <w:rPr>
          <w:rFonts w:ascii="Arial" w:hAnsi="Arial" w:cs="Arial"/>
          <w:b/>
          <w:color w:val="000000"/>
          <w:sz w:val="18"/>
          <w:szCs w:val="18"/>
          <w:lang w:val="en-ZA"/>
        </w:rPr>
        <w:t>C</w:t>
      </w:r>
      <w:r>
        <w:rPr>
          <w:rFonts w:ascii="Arial" w:hAnsi="Arial" w:cs="Arial"/>
          <w:color w:val="000000"/>
          <w:sz w:val="18"/>
          <w:szCs w:val="18"/>
          <w:lang w:val="en-ZA"/>
        </w:rPr>
        <w:t xml:space="preserve">ircumcision </w:t>
      </w:r>
      <w:r w:rsidR="00652AE7">
        <w:rPr>
          <w:rFonts w:ascii="Arial" w:hAnsi="Arial" w:cs="Arial"/>
          <w:color w:val="000000"/>
          <w:sz w:val="18"/>
          <w:szCs w:val="18"/>
          <w:lang w:val="en-ZA"/>
        </w:rPr>
        <w:t>promotion</w:t>
      </w:r>
      <w:r w:rsidR="0076035F">
        <w:rPr>
          <w:rFonts w:ascii="Arial" w:hAnsi="Arial" w:cs="Arial"/>
          <w:color w:val="000000"/>
          <w:sz w:val="18"/>
          <w:szCs w:val="18"/>
          <w:lang w:val="en-ZA"/>
        </w:rPr>
        <w:t xml:space="preserve"> (counselling to continue condom use).</w:t>
      </w:r>
    </w:p>
    <w:p w:rsidR="004D7C76" w:rsidRDefault="004D7C76" w:rsidP="00E92401">
      <w:pPr>
        <w:pStyle w:val="Level1"/>
        <w:numPr>
          <w:ilvl w:val="0"/>
          <w:numId w:val="4"/>
        </w:numPr>
        <w:tabs>
          <w:tab w:val="clear" w:pos="360"/>
          <w:tab w:val="num" w:pos="284"/>
        </w:tabs>
        <w:rPr>
          <w:rFonts w:ascii="Arial" w:hAnsi="Arial" w:cs="Arial"/>
          <w:color w:val="000000"/>
          <w:sz w:val="18"/>
          <w:szCs w:val="18"/>
          <w:lang w:val="en-ZA"/>
        </w:rPr>
      </w:pPr>
      <w:r w:rsidRPr="004D7C76">
        <w:rPr>
          <w:rFonts w:ascii="Arial" w:hAnsi="Arial" w:cs="Arial"/>
          <w:b/>
          <w:color w:val="000000"/>
          <w:sz w:val="18"/>
          <w:szCs w:val="18"/>
          <w:lang w:val="en-ZA"/>
        </w:rPr>
        <w:lastRenderedPageBreak/>
        <w:t>C</w:t>
      </w:r>
      <w:r>
        <w:rPr>
          <w:rFonts w:ascii="Arial" w:hAnsi="Arial" w:cs="Arial"/>
          <w:color w:val="000000"/>
          <w:sz w:val="18"/>
          <w:szCs w:val="18"/>
          <w:lang w:val="en-ZA"/>
        </w:rPr>
        <w:t>ervical cancer screening</w:t>
      </w:r>
      <w:r w:rsidR="002A74B6">
        <w:rPr>
          <w:rFonts w:ascii="Arial" w:hAnsi="Arial" w:cs="Arial"/>
          <w:color w:val="000000"/>
          <w:sz w:val="18"/>
          <w:szCs w:val="18"/>
          <w:lang w:val="en-ZA"/>
        </w:rPr>
        <w:t>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7007"/>
      </w:tblGrid>
      <w:tr w:rsidR="00525A39">
        <w:tc>
          <w:tcPr>
            <w:tcW w:w="9853" w:type="dxa"/>
          </w:tcPr>
          <w:p w:rsidR="00525A39" w:rsidRDefault="00525A39">
            <w:pPr>
              <w:rPr>
                <w:sz w:val="10"/>
              </w:rPr>
            </w:pPr>
          </w:p>
          <w:p w:rsidR="00525A39" w:rsidRDefault="00525A39">
            <w:pPr>
              <w:spacing w:line="360" w:lineRule="auto"/>
              <w:jc w:val="center"/>
              <w:rPr>
                <w:sz w:val="18"/>
              </w:rPr>
            </w:pPr>
            <w:r>
              <w:rPr>
                <w:sz w:val="18"/>
              </w:rPr>
              <w:t>Promote HIV counselling and testing.</w:t>
            </w:r>
          </w:p>
          <w:p w:rsidR="00525A39" w:rsidRDefault="00525A39">
            <w:pPr>
              <w:spacing w:line="360" w:lineRule="auto"/>
              <w:jc w:val="center"/>
              <w:rPr>
                <w:b/>
                <w:bCs/>
                <w:sz w:val="18"/>
                <w:lang w:val="en-GB"/>
              </w:rPr>
            </w:pPr>
            <w:r>
              <w:rPr>
                <w:sz w:val="18"/>
              </w:rPr>
              <w:t xml:space="preserve">For negative test results repeat </w:t>
            </w:r>
            <w:r w:rsidRPr="00F90259">
              <w:rPr>
                <w:sz w:val="18"/>
              </w:rPr>
              <w:t xml:space="preserve">test </w:t>
            </w:r>
            <w:r w:rsidR="002B3760" w:rsidRPr="00F90259">
              <w:rPr>
                <w:sz w:val="18"/>
              </w:rPr>
              <w:t>after</w:t>
            </w:r>
            <w:r w:rsidR="004A18F4" w:rsidRPr="00F90259">
              <w:rPr>
                <w:sz w:val="18"/>
              </w:rPr>
              <w:t>6 weeks</w:t>
            </w:r>
            <w:r w:rsidR="005178DF">
              <w:rPr>
                <w:sz w:val="18"/>
              </w:rPr>
              <w:t>, because of the window period.</w:t>
            </w:r>
          </w:p>
          <w:p w:rsidR="00525A39" w:rsidRDefault="00525A39">
            <w:pPr>
              <w:pStyle w:val="ListBullet2"/>
              <w:rPr>
                <w:sz w:val="10"/>
              </w:rPr>
            </w:pPr>
          </w:p>
        </w:tc>
      </w:tr>
    </w:tbl>
    <w:p w:rsidR="00525A39" w:rsidRPr="002921AF" w:rsidRDefault="00525A39">
      <w:pPr>
        <w:pStyle w:val="Level1"/>
        <w:ind w:left="0" w:firstLine="0"/>
        <w:rPr>
          <w:rFonts w:ascii="Arial" w:hAnsi="Arial" w:cs="Arial"/>
          <w:sz w:val="8"/>
        </w:rPr>
      </w:pPr>
    </w:p>
    <w:p w:rsidR="006B7A07" w:rsidRPr="00534D80" w:rsidRDefault="006B7A07">
      <w:pPr>
        <w:pStyle w:val="Level1"/>
        <w:ind w:left="0" w:firstLine="0"/>
        <w:rPr>
          <w:rFonts w:ascii="Arial" w:hAnsi="Arial" w:cs="Arial"/>
          <w:color w:val="FF0000"/>
          <w:sz w:val="18"/>
          <w:szCs w:val="18"/>
          <w:lang w:val="en-ZA"/>
        </w:rPr>
      </w:pPr>
    </w:p>
    <w:p w:rsidR="00991C30" w:rsidRPr="00D425C3" w:rsidRDefault="00D425C3">
      <w:pPr>
        <w:pStyle w:val="Level1"/>
        <w:ind w:left="0" w:firstLine="0"/>
        <w:rPr>
          <w:rFonts w:ascii="Arial" w:hAnsi="Arial" w:cs="Arial"/>
          <w:b/>
          <w:sz w:val="18"/>
          <w:szCs w:val="18"/>
          <w:lang w:val="en-ZA"/>
        </w:rPr>
      </w:pPr>
      <w:r w:rsidRPr="00D425C3">
        <w:rPr>
          <w:rFonts w:ascii="Arial" w:hAnsi="Arial" w:cs="Arial"/>
          <w:b/>
          <w:sz w:val="18"/>
          <w:szCs w:val="18"/>
          <w:lang w:val="en-ZA"/>
        </w:rPr>
        <w:t>Benzathine benzylpenicillin</w:t>
      </w:r>
    </w:p>
    <w:p w:rsidR="00D425C3" w:rsidRPr="00D425C3" w:rsidRDefault="00D07FBF" w:rsidP="00D425C3">
      <w:pPr>
        <w:pStyle w:val="Level1"/>
        <w:ind w:left="0" w:firstLine="0"/>
        <w:jc w:val="both"/>
        <w:rPr>
          <w:rFonts w:ascii="Arial" w:hAnsi="Arial" w:cs="Arial"/>
          <w:sz w:val="18"/>
          <w:lang w:val="en-ZA"/>
        </w:rPr>
      </w:pPr>
      <w:r w:rsidRPr="00D425C3">
        <w:rPr>
          <w:rFonts w:ascii="Arial" w:hAnsi="Arial" w:cs="Arial"/>
          <w:sz w:val="18"/>
          <w:lang w:val="en-ZA"/>
        </w:rPr>
        <w:t xml:space="preserve">Benzathine benzylpenicillin </w:t>
      </w:r>
      <w:r w:rsidR="001C51AD">
        <w:rPr>
          <w:rFonts w:ascii="Arial" w:hAnsi="Arial" w:cs="Arial"/>
          <w:sz w:val="18"/>
          <w:lang w:val="en-ZA"/>
        </w:rPr>
        <w:t>remains</w:t>
      </w:r>
      <w:r w:rsidR="00AF1B94">
        <w:rPr>
          <w:rFonts w:ascii="Arial" w:hAnsi="Arial" w:cs="Arial"/>
          <w:sz w:val="18"/>
          <w:lang w:val="en-ZA"/>
        </w:rPr>
        <w:t xml:space="preserve"> </w:t>
      </w:r>
      <w:r w:rsidRPr="00D425C3">
        <w:rPr>
          <w:rFonts w:ascii="Arial" w:hAnsi="Arial" w:cs="Arial"/>
          <w:sz w:val="18"/>
          <w:lang w:val="en-ZA"/>
        </w:rPr>
        <w:t>the recommended treatment for syphilis</w:t>
      </w:r>
      <w:r>
        <w:rPr>
          <w:rFonts w:ascii="Arial" w:hAnsi="Arial" w:cs="Arial"/>
          <w:sz w:val="18"/>
          <w:lang w:val="en-ZA"/>
        </w:rPr>
        <w:t xml:space="preserve">. </w:t>
      </w:r>
      <w:r w:rsidR="001C51AD">
        <w:rPr>
          <w:rFonts w:ascii="Arial" w:hAnsi="Arial" w:cs="Arial"/>
          <w:sz w:val="18"/>
          <w:lang w:val="en-ZA"/>
        </w:rPr>
        <w:t>However, d</w:t>
      </w:r>
      <w:r>
        <w:rPr>
          <w:rFonts w:ascii="Arial" w:hAnsi="Arial" w:cs="Arial"/>
          <w:sz w:val="18"/>
          <w:lang w:val="en-ZA"/>
        </w:rPr>
        <w:t>ue to</w:t>
      </w:r>
      <w:r w:rsidR="00D425C3" w:rsidRPr="00D425C3">
        <w:rPr>
          <w:rFonts w:ascii="Arial" w:hAnsi="Arial" w:cs="Arial"/>
          <w:sz w:val="18"/>
          <w:lang w:val="en-ZA"/>
        </w:rPr>
        <w:t xml:space="preserve"> global shortage of benzathine benzylpenicllin (limited global supply of the active pharmaceutical ingredient) </w:t>
      </w:r>
      <w:r>
        <w:rPr>
          <w:rFonts w:ascii="Arial" w:hAnsi="Arial" w:cs="Arial"/>
          <w:sz w:val="18"/>
          <w:lang w:val="en-ZA"/>
        </w:rPr>
        <w:t xml:space="preserve">the algorithms </w:t>
      </w:r>
      <w:r w:rsidR="001C51AD">
        <w:rPr>
          <w:rFonts w:ascii="Arial" w:hAnsi="Arial" w:cs="Arial"/>
          <w:sz w:val="18"/>
          <w:lang w:val="en-ZA"/>
        </w:rPr>
        <w:t xml:space="preserve">now </w:t>
      </w:r>
      <w:r w:rsidRPr="00D425C3">
        <w:rPr>
          <w:rFonts w:ascii="Arial" w:hAnsi="Arial" w:cs="Arial"/>
          <w:sz w:val="18"/>
          <w:lang w:val="en-ZA"/>
        </w:rPr>
        <w:t>recommend</w:t>
      </w:r>
      <w:r w:rsidR="00D425C3" w:rsidRPr="00D425C3">
        <w:rPr>
          <w:rFonts w:ascii="Arial" w:hAnsi="Arial" w:cs="Arial"/>
          <w:sz w:val="18"/>
          <w:lang w:val="en-ZA"/>
        </w:rPr>
        <w:t xml:space="preserve"> doxycyline, oral except in pregnant women and </w:t>
      </w:r>
      <w:r>
        <w:rPr>
          <w:rFonts w:ascii="Arial" w:hAnsi="Arial" w:cs="Arial"/>
          <w:sz w:val="18"/>
          <w:lang w:val="en-ZA"/>
        </w:rPr>
        <w:t>children</w:t>
      </w:r>
      <w:r w:rsidR="00D425C3" w:rsidRPr="00D425C3">
        <w:rPr>
          <w:rFonts w:ascii="Arial" w:hAnsi="Arial" w:cs="Arial"/>
          <w:sz w:val="18"/>
          <w:lang w:val="en-ZA"/>
        </w:rPr>
        <w:t xml:space="preserve">. </w:t>
      </w:r>
      <w:r w:rsidR="001C51AD">
        <w:rPr>
          <w:rFonts w:ascii="Arial" w:hAnsi="Arial" w:cs="Arial"/>
          <w:sz w:val="18"/>
          <w:lang w:val="en-ZA"/>
        </w:rPr>
        <w:t xml:space="preserve">Azithromycin is not recommended for the treatment of syphilis in pregnancy as </w:t>
      </w:r>
      <w:r w:rsidR="00D425C3" w:rsidRPr="00D425C3">
        <w:rPr>
          <w:rFonts w:ascii="Arial" w:hAnsi="Arial" w:cs="Arial"/>
          <w:sz w:val="18"/>
          <w:lang w:val="en-ZA"/>
        </w:rPr>
        <w:t xml:space="preserve">azithromycin does not effectively treat syphilis in the fetus, and resistance develops rapidly to </w:t>
      </w:r>
      <w:r w:rsidR="00D425C3">
        <w:rPr>
          <w:rFonts w:ascii="Arial" w:hAnsi="Arial" w:cs="Arial"/>
          <w:sz w:val="18"/>
          <w:lang w:val="en-ZA"/>
        </w:rPr>
        <w:t>macrolides</w:t>
      </w:r>
      <w:r w:rsidR="001C51AD">
        <w:rPr>
          <w:rFonts w:ascii="Arial" w:hAnsi="Arial" w:cs="Arial"/>
          <w:sz w:val="18"/>
          <w:lang w:val="en-ZA"/>
        </w:rPr>
        <w:t>.</w:t>
      </w:r>
      <w:r w:rsidR="00AF1B94">
        <w:rPr>
          <w:rFonts w:ascii="Arial" w:hAnsi="Arial" w:cs="Arial"/>
          <w:sz w:val="18"/>
          <w:lang w:val="en-ZA"/>
        </w:rPr>
        <w:t xml:space="preserve"> </w:t>
      </w:r>
      <w:r>
        <w:rPr>
          <w:rFonts w:ascii="Arial" w:hAnsi="Arial" w:cs="Arial"/>
          <w:sz w:val="18"/>
          <w:lang w:val="en-ZA"/>
        </w:rPr>
        <w:t xml:space="preserve">Therefore, the limited stock of </w:t>
      </w:r>
      <w:r w:rsidRPr="00D425C3">
        <w:rPr>
          <w:rFonts w:ascii="Arial" w:hAnsi="Arial" w:cs="Arial"/>
          <w:sz w:val="18"/>
          <w:lang w:val="en-ZA"/>
        </w:rPr>
        <w:t>benzathine benzylpenicllin</w:t>
      </w:r>
      <w:r w:rsidR="00AF1B94">
        <w:rPr>
          <w:rFonts w:ascii="Arial" w:hAnsi="Arial" w:cs="Arial"/>
          <w:sz w:val="18"/>
          <w:lang w:val="en-ZA"/>
        </w:rPr>
        <w:t xml:space="preserve"> </w:t>
      </w:r>
      <w:r w:rsidR="00776E80">
        <w:rPr>
          <w:rFonts w:ascii="Arial" w:hAnsi="Arial" w:cs="Arial"/>
          <w:sz w:val="18"/>
          <w:lang w:val="en-ZA"/>
        </w:rPr>
        <w:t xml:space="preserve">must </w:t>
      </w:r>
      <w:r>
        <w:rPr>
          <w:rFonts w:ascii="Arial" w:hAnsi="Arial" w:cs="Arial"/>
          <w:sz w:val="18"/>
          <w:lang w:val="en-ZA"/>
        </w:rPr>
        <w:t xml:space="preserve">be reserved for use in pregnant women and </w:t>
      </w:r>
      <w:bookmarkStart w:id="0" w:name="_GoBack"/>
      <w:bookmarkEnd w:id="0"/>
      <w:r>
        <w:rPr>
          <w:rFonts w:ascii="Arial" w:hAnsi="Arial" w:cs="Arial"/>
          <w:sz w:val="18"/>
          <w:lang w:val="en-ZA"/>
        </w:rPr>
        <w:t>children.</w:t>
      </w:r>
    </w:p>
    <w:p w:rsidR="00991C30" w:rsidRDefault="00991C30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991C30" w:rsidRDefault="00991C30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2921AF" w:rsidRDefault="002921AF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8E308C" w:rsidRDefault="008E308C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8E308C" w:rsidRDefault="008E308C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8E308C" w:rsidRDefault="008E308C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8E308C" w:rsidRDefault="008E308C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8E308C" w:rsidRDefault="008E308C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8E308C" w:rsidRDefault="008E308C">
      <w:pPr>
        <w:pStyle w:val="Level1"/>
        <w:ind w:left="0" w:firstLine="0"/>
        <w:rPr>
          <w:rFonts w:ascii="Calibri" w:hAnsi="Calibri" w:cs="Calibri"/>
          <w:i/>
          <w:color w:val="FF0000"/>
          <w:sz w:val="22"/>
          <w:lang w:val="en-ZA"/>
        </w:rPr>
      </w:pPr>
    </w:p>
    <w:p w:rsidR="00D703E8" w:rsidRDefault="00412B3C" w:rsidP="001D2B23">
      <w:pPr>
        <w:pStyle w:val="CommentText"/>
        <w:widowControl w:val="0"/>
        <w:shd w:val="clear" w:color="auto" w:fill="BFBFBF" w:themeFill="background1" w:themeFillShade="BF"/>
        <w:tabs>
          <w:tab w:val="left" w:pos="567"/>
        </w:tabs>
      </w:pPr>
      <w:r>
        <w:lastRenderedPageBreak/>
        <w:t>12.1</w:t>
      </w:r>
      <w:r w:rsidR="0079054C">
        <w:tab/>
      </w:r>
      <w:r w:rsidR="00B03B20">
        <w:t>VAGINAL DISCHARGE SYNDROME</w:t>
      </w:r>
      <w:r w:rsidR="00ED2FE7">
        <w:t xml:space="preserve"> (VDS)</w:t>
      </w:r>
    </w:p>
    <w:p w:rsidR="00412B3C" w:rsidRDefault="00451BD6" w:rsidP="00412B3C">
      <w:pPr>
        <w:rPr>
          <w:sz w:val="16"/>
        </w:rPr>
      </w:pPr>
      <w:r>
        <w:rPr>
          <w:sz w:val="16"/>
        </w:rPr>
        <w:t>B37.</w:t>
      </w:r>
      <w:r w:rsidR="00A32C0F">
        <w:rPr>
          <w:sz w:val="16"/>
        </w:rPr>
        <w:t>3</w:t>
      </w:r>
      <w:r>
        <w:rPr>
          <w:sz w:val="16"/>
        </w:rPr>
        <w:t>/</w:t>
      </w:r>
      <w:r w:rsidR="00A32C0F">
        <w:rPr>
          <w:sz w:val="16"/>
        </w:rPr>
        <w:t>N76.0/N89.8</w:t>
      </w:r>
    </w:p>
    <w:p w:rsidR="006E3307" w:rsidRDefault="006E3307" w:rsidP="00412B3C">
      <w:pPr>
        <w:rPr>
          <w:sz w:val="16"/>
        </w:rPr>
      </w:pPr>
    </w:p>
    <w:p w:rsidR="002921AF" w:rsidRDefault="002921AF" w:rsidP="002921AF">
      <w:pPr>
        <w:pStyle w:val="CommentText"/>
        <w:widowControl w:val="0"/>
        <w:shd w:val="clear" w:color="auto" w:fill="BFBFBF" w:themeFill="background1" w:themeFillShade="BF"/>
        <w:tabs>
          <w:tab w:val="left" w:pos="567"/>
        </w:tabs>
      </w:pPr>
      <w:r>
        <w:t>12.1.1</w:t>
      </w:r>
      <w:r>
        <w:tab/>
        <w:t>SEXUALLY NON- ACTIVE WOMEN</w:t>
      </w:r>
    </w:p>
    <w:p w:rsidR="003356F3" w:rsidRDefault="003356F3" w:rsidP="002921AF">
      <w:pPr>
        <w:jc w:val="center"/>
        <w:rPr>
          <w:sz w:val="16"/>
        </w:rPr>
      </w:pPr>
      <w:r>
        <w:rPr>
          <w:noProof/>
          <w:sz w:val="16"/>
          <w:lang w:val="en-GB" w:eastAsia="en-GB"/>
        </w:rPr>
        <w:drawing>
          <wp:inline distT="0" distB="0" distL="0" distR="0">
            <wp:extent cx="3859972" cy="5440680"/>
            <wp:effectExtent l="19050" t="0" r="7178" b="0"/>
            <wp:docPr id="10" name="Picture 9" descr="12.1.1 Vaginal discharge syndrome_Sex-ve_2017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.1 Vaginal discharge syndrome_Sex-ve_2017_v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586" cy="54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48" w:rsidRDefault="000B7E48" w:rsidP="002921AF">
      <w:pPr>
        <w:jc w:val="center"/>
        <w:rPr>
          <w:sz w:val="16"/>
        </w:rPr>
      </w:pPr>
    </w:p>
    <w:p w:rsidR="00A85489" w:rsidRDefault="002921AF" w:rsidP="005D04B8">
      <w:pPr>
        <w:shd w:val="clear" w:color="auto" w:fill="BFBFBF" w:themeFill="background1" w:themeFillShade="BF"/>
        <w:rPr>
          <w:rFonts w:cs="Arial"/>
          <w:b/>
          <w:bCs/>
          <w:color w:val="000000"/>
        </w:rPr>
      </w:pPr>
      <w:r w:rsidRPr="005D04B8">
        <w:rPr>
          <w:rFonts w:cs="Arial"/>
          <w:b/>
          <w:bCs/>
          <w:color w:val="000000"/>
        </w:rPr>
        <w:lastRenderedPageBreak/>
        <w:t>12.1.2</w:t>
      </w:r>
      <w:r w:rsidRPr="005D04B8">
        <w:rPr>
          <w:rFonts w:cs="Arial"/>
          <w:b/>
          <w:bCs/>
          <w:color w:val="000000"/>
        </w:rPr>
        <w:tab/>
        <w:t>SEXUALLY ACTIVE WOMEN</w:t>
      </w:r>
    </w:p>
    <w:p w:rsidR="006E3307" w:rsidRPr="005D04B8" w:rsidRDefault="006E3307" w:rsidP="006E3307">
      <w:pPr>
        <w:rPr>
          <w:rFonts w:cs="Arial"/>
          <w:b/>
          <w:bCs/>
          <w:color w:val="000000"/>
        </w:rPr>
      </w:pPr>
    </w:p>
    <w:p w:rsidR="005D04B8" w:rsidRDefault="006E3307" w:rsidP="00412B3C">
      <w:pPr>
        <w:rPr>
          <w:sz w:val="16"/>
        </w:rPr>
      </w:pPr>
      <w:r>
        <w:rPr>
          <w:noProof/>
          <w:sz w:val="16"/>
          <w:lang w:val="en-GB" w:eastAsia="en-GB"/>
        </w:rPr>
        <w:drawing>
          <wp:inline distT="0" distB="0" distL="0" distR="0">
            <wp:extent cx="4312285" cy="5593080"/>
            <wp:effectExtent l="19050" t="0" r="0" b="0"/>
            <wp:docPr id="6" name="Picture 5" descr="12.1.1 Vaginal discharge syndrome_Sex+_2017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.1 Vaginal discharge syndrome_Sex+_2017_v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84" w:rsidRDefault="00461784" w:rsidP="00412B3C">
      <w:pPr>
        <w:rPr>
          <w:sz w:val="16"/>
        </w:rPr>
      </w:pPr>
    </w:p>
    <w:p w:rsidR="00204473" w:rsidRPr="003C70DA" w:rsidRDefault="00A46BE4" w:rsidP="003C70DA">
      <w:pPr>
        <w:shd w:val="clear" w:color="auto" w:fill="BFBFBF" w:themeFill="background1" w:themeFillShade="BF"/>
        <w:rPr>
          <w:rFonts w:cs="Arial"/>
          <w:b/>
          <w:bCs/>
        </w:rPr>
      </w:pPr>
      <w:r w:rsidRPr="003C70DA">
        <w:rPr>
          <w:rFonts w:cs="Arial"/>
          <w:b/>
          <w:bCs/>
          <w:color w:val="000000"/>
        </w:rPr>
        <w:lastRenderedPageBreak/>
        <w:t>12.</w:t>
      </w:r>
      <w:r w:rsidR="00F1725B" w:rsidRPr="003C70DA">
        <w:rPr>
          <w:rFonts w:cs="Arial"/>
          <w:b/>
          <w:bCs/>
          <w:color w:val="000000"/>
        </w:rPr>
        <w:t>2</w:t>
      </w:r>
      <w:r w:rsidR="0079054C" w:rsidRPr="003C70DA">
        <w:rPr>
          <w:rFonts w:cs="Arial"/>
          <w:b/>
          <w:bCs/>
          <w:color w:val="000000"/>
        </w:rPr>
        <w:tab/>
      </w:r>
      <w:r w:rsidR="00B03B20" w:rsidRPr="003C70DA">
        <w:rPr>
          <w:rFonts w:cs="Arial"/>
          <w:b/>
          <w:bCs/>
          <w:color w:val="000000"/>
        </w:rPr>
        <w:t>LOWER ABDOMINAL PAIN (LAP)</w:t>
      </w:r>
    </w:p>
    <w:p w:rsidR="00A85489" w:rsidRDefault="00451BD6" w:rsidP="00A46BE4">
      <w:pPr>
        <w:rPr>
          <w:sz w:val="16"/>
        </w:rPr>
      </w:pPr>
      <w:r>
        <w:rPr>
          <w:sz w:val="16"/>
        </w:rPr>
        <w:t>N73.9</w:t>
      </w:r>
    </w:p>
    <w:p w:rsidR="008D4F69" w:rsidRDefault="00C11C38" w:rsidP="00A46BE4">
      <w:r>
        <w:object w:dxaOrig="11361" w:dyaOrig="14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pt;height:433.85pt" o:ole="">
            <v:imagedata r:id="rId10" o:title=""/>
          </v:shape>
          <o:OLEObject Type="Embed" ProgID="Visio.Drawing.11" ShapeID="_x0000_i1025" DrawAspect="Content" ObjectID="_1572095426" r:id="rId11"/>
        </w:object>
      </w:r>
    </w:p>
    <w:p w:rsidR="00C11C38" w:rsidRDefault="00AC007E" w:rsidP="00A46BE4">
      <w:r w:rsidRPr="00AC007E">
        <w:rPr>
          <w:noProof/>
          <w:lang w:val="en-US"/>
        </w:rPr>
        <w:pict>
          <v:rect id="Rectangle 17" o:spid="_x0000_s1026" style="position:absolute;margin-left:249.55pt;margin-top:9.7pt;width:40.65pt;height:11.6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" filled="f" fillcolor="silver" strokecolor="white [3212]" strokeweight="0">
            <v:textbox inset="0,0,0,0">
              <w:txbxContent>
                <w:p w:rsidR="00934158" w:rsidRPr="00350210" w:rsidRDefault="00934158" w:rsidP="009B23FC">
                  <w:pPr>
                    <w:shd w:val="clear" w:color="auto" w:fill="FFFFFF" w:themeFill="background1"/>
                    <w:ind w:left="-142" w:firstLine="142"/>
                    <w:jc w:val="right"/>
                    <w:rPr>
                      <w:i/>
                      <w:sz w:val="12"/>
                      <w:szCs w:val="16"/>
                    </w:rPr>
                  </w:pPr>
                  <w:r w:rsidRPr="00350210">
                    <w:rPr>
                      <w:i/>
                      <w:sz w:val="12"/>
                      <w:szCs w:val="16"/>
                    </w:rPr>
                    <w:t>LoE:</w:t>
                  </w:r>
                  <w:r>
                    <w:rPr>
                      <w:i/>
                      <w:sz w:val="12"/>
                      <w:szCs w:val="16"/>
                    </w:rPr>
                    <w:t>II</w:t>
                  </w:r>
                  <w:r w:rsidRPr="004365F0">
                    <w:rPr>
                      <w:i/>
                      <w:sz w:val="12"/>
                      <w:szCs w:val="16"/>
                      <w:vertAlign w:val="superscript"/>
                    </w:rPr>
                    <w:t>v</w:t>
                  </w:r>
                  <w:r>
                    <w:rPr>
                      <w:i/>
                      <w:sz w:val="12"/>
                      <w:szCs w:val="16"/>
                      <w:vertAlign w:val="superscript"/>
                    </w:rPr>
                    <w:t>ii</w:t>
                  </w: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19" o:spid="_x0000_s1027" style="position:absolute;margin-left:262.2pt;margin-top:9.7pt;width:28pt;height:8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" filled="f" fillcolor="silver" stroked="f">
            <v:textbox inset="0,0,0,0">
              <w:txbxContent>
                <w:p w:rsidR="00934158" w:rsidRPr="00350210" w:rsidRDefault="00934158" w:rsidP="009B23FC">
                  <w:pPr>
                    <w:shd w:val="clear" w:color="auto" w:fill="FFFFFF" w:themeFill="background1"/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</w:p>
    <w:p w:rsidR="00F13B7F" w:rsidRPr="004E403C" w:rsidRDefault="00F13B7F" w:rsidP="00A46BE4">
      <w:pPr>
        <w:rPr>
          <w:sz w:val="18"/>
        </w:rPr>
      </w:pPr>
    </w:p>
    <w:p w:rsidR="00204473" w:rsidRPr="004C6455" w:rsidRDefault="00F1725B" w:rsidP="00340522">
      <w:pPr>
        <w:pStyle w:val="CommentText"/>
        <w:shd w:val="clear" w:color="auto" w:fill="BFBFBF" w:themeFill="background1" w:themeFillShade="BF"/>
        <w:tabs>
          <w:tab w:val="left" w:pos="567"/>
        </w:tabs>
        <w:rPr>
          <w:rFonts w:cs="Arial"/>
          <w:bCs w:val="0"/>
        </w:rPr>
      </w:pPr>
      <w:r w:rsidRPr="004C6455">
        <w:rPr>
          <w:rFonts w:cs="Arial"/>
          <w:bCs w:val="0"/>
          <w:color w:val="000000"/>
        </w:rPr>
        <w:lastRenderedPageBreak/>
        <w:t>12.3</w:t>
      </w:r>
      <w:r w:rsidR="0079054C">
        <w:rPr>
          <w:rFonts w:cs="Arial"/>
          <w:bCs w:val="0"/>
          <w:color w:val="000000"/>
        </w:rPr>
        <w:tab/>
      </w:r>
      <w:r w:rsidR="009D5E55" w:rsidRPr="004C6455">
        <w:rPr>
          <w:rFonts w:cs="Arial"/>
          <w:bCs w:val="0"/>
          <w:color w:val="000000"/>
        </w:rPr>
        <w:t xml:space="preserve">MALE URETHRITIS SYNDROME </w:t>
      </w:r>
      <w:r w:rsidRPr="004C6455">
        <w:rPr>
          <w:rFonts w:cs="Arial"/>
          <w:bCs w:val="0"/>
          <w:color w:val="000000"/>
        </w:rPr>
        <w:t>(MUS)</w:t>
      </w:r>
    </w:p>
    <w:p w:rsidR="00F1725B" w:rsidRDefault="001B02A9" w:rsidP="00F1725B">
      <w:pPr>
        <w:rPr>
          <w:sz w:val="16"/>
        </w:rPr>
      </w:pPr>
      <w:r>
        <w:rPr>
          <w:sz w:val="16"/>
        </w:rPr>
        <w:t xml:space="preserve">A64 </w:t>
      </w:r>
      <w:r w:rsidR="0079054C">
        <w:rPr>
          <w:sz w:val="16"/>
        </w:rPr>
        <w:t>+ N34.1</w:t>
      </w:r>
    </w:p>
    <w:p w:rsidR="00F1725B" w:rsidRDefault="00F1725B" w:rsidP="00F1725B">
      <w:pPr>
        <w:rPr>
          <w:sz w:val="14"/>
          <w:szCs w:val="14"/>
        </w:rPr>
      </w:pPr>
    </w:p>
    <w:p w:rsidR="003C70DA" w:rsidRDefault="00B00910" w:rsidP="00F1725B">
      <w:pPr>
        <w:rPr>
          <w:sz w:val="14"/>
          <w:szCs w:val="14"/>
        </w:rPr>
      </w:pPr>
      <w:r>
        <w:rPr>
          <w:noProof/>
          <w:sz w:val="14"/>
          <w:szCs w:val="14"/>
          <w:lang w:val="en-GB" w:eastAsia="en-GB"/>
        </w:rPr>
        <w:drawing>
          <wp:inline distT="0" distB="0" distL="0" distR="0">
            <wp:extent cx="4312285" cy="5345430"/>
            <wp:effectExtent l="19050" t="0" r="0" b="0"/>
            <wp:docPr id="3" name="Picture 2" descr="12.3 Male urethritis syndrome (MUS)_2017_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3 Male urethritis syndrome (MUS)_2017_v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89" w:rsidRDefault="00A85489" w:rsidP="00F1725B">
      <w:pPr>
        <w:rPr>
          <w:sz w:val="14"/>
          <w:szCs w:val="14"/>
        </w:rPr>
      </w:pPr>
    </w:p>
    <w:p w:rsidR="00A85489" w:rsidRDefault="00A85489" w:rsidP="00F1725B">
      <w:pPr>
        <w:rPr>
          <w:sz w:val="14"/>
          <w:szCs w:val="14"/>
        </w:rPr>
      </w:pPr>
    </w:p>
    <w:p w:rsidR="00A85489" w:rsidRDefault="00A85489" w:rsidP="00F1725B">
      <w:pPr>
        <w:rPr>
          <w:sz w:val="14"/>
          <w:szCs w:val="14"/>
        </w:rPr>
      </w:pPr>
    </w:p>
    <w:p w:rsidR="00204473" w:rsidRPr="004C6455" w:rsidRDefault="003E620F" w:rsidP="00340522">
      <w:pPr>
        <w:pStyle w:val="CommentText"/>
        <w:shd w:val="clear" w:color="auto" w:fill="BFBFBF" w:themeFill="background1" w:themeFillShade="BF"/>
        <w:tabs>
          <w:tab w:val="left" w:pos="567"/>
        </w:tabs>
        <w:rPr>
          <w:sz w:val="16"/>
        </w:rPr>
      </w:pPr>
      <w:r w:rsidRPr="004C6455">
        <w:rPr>
          <w:bCs w:val="0"/>
          <w:color w:val="000000"/>
        </w:rPr>
        <w:lastRenderedPageBreak/>
        <w:t>12.4</w:t>
      </w:r>
      <w:r w:rsidR="0079054C">
        <w:rPr>
          <w:bCs w:val="0"/>
          <w:color w:val="000000"/>
        </w:rPr>
        <w:tab/>
      </w:r>
      <w:r w:rsidR="009D5E55" w:rsidRPr="004C6455">
        <w:rPr>
          <w:bCs w:val="0"/>
          <w:color w:val="000000"/>
        </w:rPr>
        <w:t>SCROTAL SWELLING</w:t>
      </w:r>
      <w:r w:rsidR="009D5E55" w:rsidRPr="004C6455">
        <w:rPr>
          <w:bCs w:val="0"/>
          <w:color w:val="000000"/>
          <w:sz w:val="24"/>
        </w:rPr>
        <w:t xml:space="preserve"> (SSW)</w:t>
      </w:r>
    </w:p>
    <w:p w:rsidR="003E620F" w:rsidRDefault="00451BD6" w:rsidP="003E620F">
      <w:pPr>
        <w:rPr>
          <w:sz w:val="16"/>
        </w:rPr>
      </w:pPr>
      <w:r>
        <w:rPr>
          <w:sz w:val="16"/>
        </w:rPr>
        <w:t>N45.</w:t>
      </w:r>
      <w:r w:rsidR="001B02A9">
        <w:rPr>
          <w:sz w:val="16"/>
        </w:rPr>
        <w:t>1</w:t>
      </w:r>
    </w:p>
    <w:p w:rsidR="003E620F" w:rsidRPr="000857EE" w:rsidRDefault="003E620F" w:rsidP="003E620F">
      <w:pPr>
        <w:rPr>
          <w:sz w:val="14"/>
          <w:szCs w:val="14"/>
        </w:rPr>
      </w:pPr>
    </w:p>
    <w:p w:rsidR="000857EE" w:rsidRDefault="00AC007E" w:rsidP="009700C8">
      <w:pPr>
        <w:jc w:val="center"/>
      </w:pPr>
      <w:r w:rsidRPr="00AC007E">
        <w:rPr>
          <w:noProof/>
          <w:lang w:val="en-US"/>
        </w:rPr>
        <w:pict>
          <v:rect id="Rectangle 33" o:spid="_x0000_s1028" style="position:absolute;left:0;text-align:left;margin-left:102pt;margin-top:434.95pt;width:21.5pt;height:7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" filled="f" fillcolor="silver" stroked="f">
            <v:textbox inset="0,0,0,0">
              <w:txbxContent>
                <w:p w:rsidR="00934158" w:rsidRPr="00350210" w:rsidRDefault="00934158" w:rsidP="009B23FC">
                  <w:pPr>
                    <w:shd w:val="clear" w:color="auto" w:fill="FFFFFF" w:themeFill="background1"/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32" o:spid="_x0000_s1029" style="position:absolute;left:0;text-align:left;margin-left:151.05pt;margin-top:413.1pt;width:38.7pt;height:7.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" filled="f" fillcolor="silver" stroked="f">
            <v:textbox inset="0,0,0,0">
              <w:txbxContent>
                <w:p w:rsidR="00934158" w:rsidRPr="00350210" w:rsidRDefault="00934158" w:rsidP="009B23FC">
                  <w:pPr>
                    <w:shd w:val="clear" w:color="auto" w:fill="FFFFFF" w:themeFill="background1"/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29" o:spid="_x0000_s1030" style="position:absolute;left:0;text-align:left;margin-left:209.3pt;margin-top:101.3pt;width:28pt;height:8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" filled="f" fillcolor="silver" stroked="f">
            <v:textbox inset="0,0,0,0">
              <w:txbxContent>
                <w:p w:rsidR="00934158" w:rsidRPr="00350210" w:rsidRDefault="00934158" w:rsidP="009B23FC">
                  <w:pPr>
                    <w:shd w:val="clear" w:color="auto" w:fill="FFFFFF" w:themeFill="background1"/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="000857EE">
        <w:object w:dxaOrig="9571" w:dyaOrig="14589">
          <v:shape id="_x0000_i1026" type="#_x0000_t75" style="width:293.6pt;height:448.85pt" o:ole="">
            <v:imagedata r:id="rId13" o:title=""/>
          </v:shape>
          <o:OLEObject Type="Embed" ProgID="Visio.Drawing.11" ShapeID="_x0000_i1026" DrawAspect="Content" ObjectID="_1572095427" r:id="rId14"/>
        </w:object>
      </w:r>
    </w:p>
    <w:p w:rsidR="00204473" w:rsidRPr="004C6455" w:rsidRDefault="003E620F" w:rsidP="00340522">
      <w:pPr>
        <w:pStyle w:val="CommentText"/>
        <w:shd w:val="clear" w:color="auto" w:fill="BFBFBF" w:themeFill="background1" w:themeFillShade="BF"/>
        <w:tabs>
          <w:tab w:val="left" w:pos="567"/>
        </w:tabs>
        <w:rPr>
          <w:rFonts w:cs="Arial"/>
          <w:bCs w:val="0"/>
          <w:color w:val="000000"/>
        </w:rPr>
      </w:pPr>
      <w:r w:rsidRPr="004C6455">
        <w:rPr>
          <w:rFonts w:cs="Arial"/>
          <w:bCs w:val="0"/>
        </w:rPr>
        <w:lastRenderedPageBreak/>
        <w:t>12.5</w:t>
      </w:r>
      <w:r w:rsidR="0079054C">
        <w:rPr>
          <w:rFonts w:cs="Arial"/>
          <w:bCs w:val="0"/>
        </w:rPr>
        <w:tab/>
      </w:r>
      <w:r w:rsidR="009D5E55" w:rsidRPr="004C6455">
        <w:rPr>
          <w:rFonts w:cs="Arial"/>
          <w:bCs w:val="0"/>
          <w:color w:val="000000"/>
        </w:rPr>
        <w:t xml:space="preserve">GENITAL ULCER SYNDROME </w:t>
      </w:r>
      <w:r w:rsidRPr="004C6455">
        <w:rPr>
          <w:rFonts w:cs="Arial"/>
          <w:bCs w:val="0"/>
          <w:color w:val="000000"/>
        </w:rPr>
        <w:t>(GUS)</w:t>
      </w:r>
    </w:p>
    <w:p w:rsidR="003C70DA" w:rsidRDefault="00451BD6" w:rsidP="00EA3ECA">
      <w:pPr>
        <w:rPr>
          <w:sz w:val="16"/>
        </w:rPr>
      </w:pPr>
      <w:r>
        <w:rPr>
          <w:sz w:val="16"/>
        </w:rPr>
        <w:t>A60.9</w:t>
      </w:r>
      <w:r w:rsidR="001B02A9">
        <w:rPr>
          <w:sz w:val="16"/>
        </w:rPr>
        <w:t>/A51.0</w:t>
      </w:r>
    </w:p>
    <w:p w:rsidR="00AF5A42" w:rsidRDefault="00AF5A42" w:rsidP="00A776EB">
      <w:pPr>
        <w:jc w:val="center"/>
        <w:rPr>
          <w:sz w:val="16"/>
        </w:rPr>
      </w:pPr>
      <w:r>
        <w:rPr>
          <w:noProof/>
          <w:lang w:val="en-GB" w:eastAsia="en-GB"/>
        </w:rPr>
        <w:drawing>
          <wp:inline distT="0" distB="0" distL="0" distR="0">
            <wp:extent cx="4042311" cy="5608997"/>
            <wp:effectExtent l="19050" t="0" r="0" b="0"/>
            <wp:docPr id="5" name="Picture 4" descr="12.5 Genital ulcer syndrome (GUS)_2Nov2017_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5 Genital ulcer syndrome (GUS)_2Nov2017_v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927" cy="56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17" w:rsidRDefault="00AC007E" w:rsidP="00A776EB">
      <w:pPr>
        <w:jc w:val="center"/>
        <w:rPr>
          <w:sz w:val="16"/>
        </w:rPr>
      </w:pPr>
      <w:r w:rsidRPr="00AC007E">
        <w:rPr>
          <w:noProof/>
          <w:lang w:val="en-US"/>
        </w:rPr>
        <w:pict>
          <v:rect id="Rectangle 39" o:spid="_x0000_s1031" style="position:absolute;left:0;text-align:left;margin-left:152.3pt;margin-top:431.85pt;width:25.4pt;height:6.2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38" o:spid="_x0000_s1032" style="position:absolute;left:0;text-align:left;margin-left:194.3pt;margin-top:409.35pt;width:25.4pt;height:6.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37" o:spid="_x0000_s1033" style="position:absolute;left:0;text-align:left;margin-left:172.65pt;margin-top:388.15pt;width:25.4pt;height:6.2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36" o:spid="_x0000_s1034" style="position:absolute;left:0;text-align:left;margin-left:201.8pt;margin-top:283.6pt;width:25.4pt;height:6.2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35" o:spid="_x0000_s1035" style="position:absolute;left:0;text-align:left;margin-left:243pt;margin-top:103.85pt;width:28pt;height:6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34" o:spid="_x0000_s1036" style="position:absolute;left:0;text-align:left;margin-left:160.6pt;margin-top:212.95pt;width:20.1pt;height:6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</w:p>
    <w:p w:rsidR="00204473" w:rsidRPr="004C6455" w:rsidRDefault="003E620F" w:rsidP="00340522">
      <w:pPr>
        <w:pStyle w:val="CommentText"/>
        <w:shd w:val="clear" w:color="auto" w:fill="BFBFBF" w:themeFill="background1" w:themeFillShade="BF"/>
        <w:tabs>
          <w:tab w:val="left" w:pos="567"/>
        </w:tabs>
        <w:rPr>
          <w:bCs w:val="0"/>
          <w:color w:val="000000"/>
        </w:rPr>
      </w:pPr>
      <w:r w:rsidRPr="004C6455">
        <w:rPr>
          <w:bCs w:val="0"/>
        </w:rPr>
        <w:lastRenderedPageBreak/>
        <w:t>12.6</w:t>
      </w:r>
      <w:r w:rsidR="0079054C">
        <w:rPr>
          <w:bCs w:val="0"/>
        </w:rPr>
        <w:tab/>
      </w:r>
      <w:r w:rsidR="009D5E55" w:rsidRPr="004C6455">
        <w:rPr>
          <w:bCs w:val="0"/>
          <w:color w:val="000000"/>
        </w:rPr>
        <w:t>BUBO</w:t>
      </w:r>
    </w:p>
    <w:p w:rsidR="003E620F" w:rsidRDefault="00341450" w:rsidP="003E620F">
      <w:pPr>
        <w:rPr>
          <w:sz w:val="16"/>
        </w:rPr>
      </w:pPr>
      <w:r>
        <w:rPr>
          <w:sz w:val="16"/>
        </w:rPr>
        <w:t>A58</w:t>
      </w:r>
    </w:p>
    <w:p w:rsidR="003E620F" w:rsidRDefault="003E620F" w:rsidP="003E620F">
      <w:pPr>
        <w:rPr>
          <w:sz w:val="16"/>
        </w:rPr>
      </w:pPr>
    </w:p>
    <w:p w:rsidR="0087121E" w:rsidRDefault="00AC007E" w:rsidP="003E620F">
      <w:pPr>
        <w:rPr>
          <w:sz w:val="16"/>
        </w:rPr>
      </w:pPr>
      <w:r w:rsidRPr="00AC007E">
        <w:rPr>
          <w:noProof/>
          <w:lang w:val="en-US"/>
        </w:rPr>
        <w:pict>
          <v:rect id="Rectangle 40" o:spid="_x0000_s1037" style="position:absolute;margin-left:252.15pt;margin-top:292.4pt;width:25.4pt;height:6.2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="00EA3ECA">
        <w:rPr>
          <w:noProof/>
          <w:sz w:val="16"/>
          <w:lang w:val="en-GB" w:eastAsia="en-GB"/>
        </w:rPr>
        <w:drawing>
          <wp:inline distT="0" distB="0" distL="0" distR="0">
            <wp:extent cx="4312285" cy="4741545"/>
            <wp:effectExtent l="19050" t="0" r="0" b="0"/>
            <wp:docPr id="8" name="Picture 7" descr="12.6 Bubo_30March2017_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6 Bubo_30March2017_v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20F" w:rsidRDefault="003E620F" w:rsidP="003E620F">
      <w:pPr>
        <w:rPr>
          <w:sz w:val="16"/>
        </w:rPr>
      </w:pPr>
    </w:p>
    <w:p w:rsidR="003E620F" w:rsidRDefault="003E620F" w:rsidP="003E620F">
      <w:pPr>
        <w:rPr>
          <w:sz w:val="16"/>
        </w:rPr>
      </w:pPr>
    </w:p>
    <w:p w:rsidR="003E620F" w:rsidRDefault="003E620F" w:rsidP="003E620F">
      <w:pPr>
        <w:rPr>
          <w:sz w:val="16"/>
        </w:rPr>
      </w:pPr>
    </w:p>
    <w:p w:rsidR="003E620F" w:rsidRDefault="003E620F" w:rsidP="003E620F">
      <w:pPr>
        <w:rPr>
          <w:sz w:val="16"/>
        </w:rPr>
      </w:pPr>
    </w:p>
    <w:p w:rsidR="003E620F" w:rsidRDefault="003E620F" w:rsidP="003E620F">
      <w:pPr>
        <w:rPr>
          <w:sz w:val="16"/>
        </w:rPr>
      </w:pPr>
    </w:p>
    <w:p w:rsidR="00344BE1" w:rsidRDefault="00344BE1" w:rsidP="00711BBA">
      <w:pPr>
        <w:pStyle w:val="Bullet1"/>
      </w:pPr>
    </w:p>
    <w:p w:rsidR="00A776EB" w:rsidRDefault="00A776EB" w:rsidP="00711BBA">
      <w:pPr>
        <w:pStyle w:val="Bullet1"/>
      </w:pPr>
    </w:p>
    <w:p w:rsidR="003E620F" w:rsidRDefault="003E620F" w:rsidP="003E620F">
      <w:pPr>
        <w:rPr>
          <w:sz w:val="16"/>
        </w:rPr>
      </w:pPr>
    </w:p>
    <w:p w:rsidR="00204473" w:rsidRPr="004C6455" w:rsidRDefault="00525A39" w:rsidP="00340522">
      <w:pPr>
        <w:pStyle w:val="CommentText"/>
        <w:shd w:val="clear" w:color="auto" w:fill="BFBFBF" w:themeFill="background1" w:themeFillShade="BF"/>
        <w:tabs>
          <w:tab w:val="left" w:pos="567"/>
        </w:tabs>
        <w:rPr>
          <w:rFonts w:cs="Arial"/>
          <w:bCs w:val="0"/>
          <w:color w:val="000000"/>
        </w:rPr>
      </w:pPr>
      <w:r w:rsidRPr="004C6455">
        <w:rPr>
          <w:rFonts w:cs="Arial"/>
          <w:bCs w:val="0"/>
        </w:rPr>
        <w:lastRenderedPageBreak/>
        <w:t>12.</w:t>
      </w:r>
      <w:r w:rsidR="003E620F" w:rsidRPr="004C6455">
        <w:rPr>
          <w:rFonts w:cs="Arial"/>
          <w:bCs w:val="0"/>
        </w:rPr>
        <w:t>7</w:t>
      </w:r>
      <w:r w:rsidR="0079054C">
        <w:rPr>
          <w:rFonts w:cs="Arial"/>
          <w:bCs w:val="0"/>
        </w:rPr>
        <w:tab/>
      </w:r>
      <w:r w:rsidR="009D5E55" w:rsidRPr="004C6455">
        <w:rPr>
          <w:rFonts w:cs="Arial"/>
          <w:bCs w:val="0"/>
          <w:color w:val="000000"/>
        </w:rPr>
        <w:t xml:space="preserve">BALANITIS/BALANOPOSTHITIS </w:t>
      </w:r>
      <w:r w:rsidRPr="004C6455">
        <w:rPr>
          <w:rFonts w:cs="Arial"/>
          <w:bCs w:val="0"/>
          <w:color w:val="000000"/>
        </w:rPr>
        <w:t>(BAL)</w:t>
      </w:r>
    </w:p>
    <w:p w:rsidR="00525A39" w:rsidRDefault="00341450">
      <w:pPr>
        <w:rPr>
          <w:sz w:val="10"/>
        </w:rPr>
      </w:pPr>
      <w:r>
        <w:rPr>
          <w:sz w:val="16"/>
          <w:szCs w:val="16"/>
        </w:rPr>
        <w:t>N48.1</w:t>
      </w:r>
    </w:p>
    <w:p w:rsidR="00525A39" w:rsidRDefault="00525A39">
      <w:pPr>
        <w:rPr>
          <w:sz w:val="10"/>
        </w:rPr>
      </w:pPr>
    </w:p>
    <w:p w:rsidR="00C87BA3" w:rsidRDefault="00AC007E" w:rsidP="00EA3ECA">
      <w:pPr>
        <w:jc w:val="center"/>
      </w:pPr>
      <w:r w:rsidRPr="00AC007E">
        <w:rPr>
          <w:noProof/>
          <w:lang w:val="en-US"/>
        </w:rPr>
        <w:pict>
          <v:rect id="Rectangle 41" o:spid="_x0000_s1038" style="position:absolute;left:0;text-align:left;margin-left:202.65pt;margin-top:280.6pt;width:25.05pt;height:7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" filled="f" fillcolor="silver" stroked="f">
            <v:textbox inset="0,0,0,0">
              <w:txbxContent>
                <w:p w:rsidR="00934158" w:rsidRPr="00350210" w:rsidRDefault="00934158" w:rsidP="00D02D9E">
                  <w:pPr>
                    <w:shd w:val="clear" w:color="auto" w:fill="FFFFFF" w:themeFill="background1"/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Pr="00AC007E">
        <w:rPr>
          <w:noProof/>
          <w:lang w:val="en-US"/>
        </w:rPr>
        <w:pict>
          <v:rect id="Rectangle 42" o:spid="_x0000_s1039" style="position:absolute;left:0;text-align:left;margin-left:156pt;margin-top:443.2pt;width:25.4pt;height:6.2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" filled="f" fillcolor="silver" stroked="f">
            <v:textbox inset="0,0,0,0">
              <w:txbxContent>
                <w:p w:rsidR="00934158" w:rsidRPr="00350210" w:rsidRDefault="00934158" w:rsidP="00D02D9E">
                  <w:pPr>
                    <w:rPr>
                      <w:i/>
                      <w:sz w:val="12"/>
                      <w:szCs w:val="16"/>
                    </w:rPr>
                  </w:pPr>
                </w:p>
              </w:txbxContent>
            </v:textbox>
          </v:rect>
        </w:pict>
      </w:r>
      <w:r w:rsidR="00934158">
        <w:rPr>
          <w:noProof/>
          <w:lang w:val="en-GB" w:eastAsia="en-GB"/>
        </w:rPr>
        <w:drawing>
          <wp:inline distT="0" distB="0" distL="0" distR="0">
            <wp:extent cx="3198603" cy="5586133"/>
            <wp:effectExtent l="19050" t="0" r="1797" b="0"/>
            <wp:docPr id="2" name="Picture 1" descr="12.7 Balanitis_Balanoposthitis (BAL)_2017_v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7 Balanitis_Balanoposthitis (BAL)_2017_v4.ti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8603" cy="558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A3" w:rsidRDefault="00C87BA3" w:rsidP="00C87BA3"/>
    <w:p w:rsidR="00525A39" w:rsidRDefault="003D19DB" w:rsidP="00340522">
      <w:pPr>
        <w:pStyle w:val="CommentText"/>
        <w:shd w:val="clear" w:color="auto" w:fill="BFBFBF" w:themeFill="background1" w:themeFillShade="BF"/>
        <w:tabs>
          <w:tab w:val="left" w:pos="567"/>
        </w:tabs>
      </w:pPr>
      <w:r>
        <w:lastRenderedPageBreak/>
        <w:t>1</w:t>
      </w:r>
      <w:r w:rsidR="002308C6">
        <w:t>2.</w:t>
      </w:r>
      <w:r w:rsidR="00686E7F">
        <w:t>8</w:t>
      </w:r>
      <w:r w:rsidR="0079054C">
        <w:tab/>
      </w:r>
      <w:r w:rsidR="009D5E55">
        <w:t>SYPHILIS SEROLOGY AND TREATMENT</w:t>
      </w:r>
    </w:p>
    <w:p w:rsidR="003E620F" w:rsidRDefault="00341450">
      <w:pPr>
        <w:rPr>
          <w:sz w:val="16"/>
        </w:rPr>
      </w:pPr>
      <w:r>
        <w:rPr>
          <w:sz w:val="16"/>
        </w:rPr>
        <w:t>A53.9</w:t>
      </w:r>
    </w:p>
    <w:p w:rsidR="00341450" w:rsidRPr="00340D7C" w:rsidRDefault="00341450">
      <w:pPr>
        <w:rPr>
          <w:sz w:val="14"/>
          <w:szCs w:val="14"/>
        </w:rPr>
      </w:pPr>
    </w:p>
    <w:p w:rsidR="00525A39" w:rsidRPr="001633FC" w:rsidRDefault="00525A39" w:rsidP="001633FC">
      <w:pPr>
        <w:rPr>
          <w:b/>
        </w:rPr>
      </w:pPr>
      <w:r w:rsidRPr="001633FC">
        <w:rPr>
          <w:b/>
        </w:rPr>
        <w:t>Sy</w:t>
      </w:r>
      <w:r w:rsidR="001633FC" w:rsidRPr="001633FC">
        <w:rPr>
          <w:b/>
        </w:rPr>
        <w:t>p</w:t>
      </w:r>
      <w:r w:rsidRPr="001633FC">
        <w:rPr>
          <w:b/>
        </w:rPr>
        <w:t>hilis serology</w:t>
      </w:r>
    </w:p>
    <w:p w:rsidR="00525A39" w:rsidRDefault="00525A39">
      <w:pPr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The Rapid Plasmin Reagin (RPR) measure</w:t>
      </w:r>
      <w:r w:rsidR="00936758">
        <w:rPr>
          <w:bCs/>
          <w:color w:val="000000"/>
          <w:sz w:val="18"/>
          <w:szCs w:val="18"/>
        </w:rPr>
        <w:t>s</w:t>
      </w:r>
      <w:r>
        <w:rPr>
          <w:bCs/>
          <w:color w:val="000000"/>
          <w:sz w:val="18"/>
          <w:szCs w:val="18"/>
        </w:rPr>
        <w:t xml:space="preserve"> disease activity, but </w:t>
      </w:r>
      <w:r w:rsidR="00936758">
        <w:rPr>
          <w:bCs/>
          <w:color w:val="000000"/>
          <w:sz w:val="18"/>
          <w:szCs w:val="18"/>
        </w:rPr>
        <w:t>is</w:t>
      </w:r>
      <w:r w:rsidR="00A776EB">
        <w:rPr>
          <w:bCs/>
          <w:color w:val="000000"/>
          <w:sz w:val="18"/>
          <w:szCs w:val="18"/>
        </w:rPr>
        <w:t xml:space="preserve"> </w:t>
      </w:r>
      <w:r>
        <w:rPr>
          <w:bCs/>
          <w:color w:val="000000"/>
          <w:sz w:val="18"/>
          <w:szCs w:val="18"/>
        </w:rPr>
        <w:t>not specific for syphilis. False RPR</w:t>
      </w:r>
      <w:r w:rsidR="00521959">
        <w:rPr>
          <w:bCs/>
          <w:color w:val="000000"/>
          <w:sz w:val="18"/>
          <w:szCs w:val="18"/>
        </w:rPr>
        <w:t>-</w:t>
      </w:r>
      <w:r>
        <w:rPr>
          <w:bCs/>
          <w:color w:val="000000"/>
          <w:sz w:val="18"/>
          <w:szCs w:val="18"/>
        </w:rPr>
        <w:t>positive reactions may occur, notably in patients with connective tissue disorders (false positive reactions are usually low titre &lt;1:8). For this reason, positive RPR results should be confirmed as due to syphilis by further testing of the serum with a specific treponemal test, e.g.:</w:t>
      </w:r>
    </w:p>
    <w:p w:rsidR="008923D3" w:rsidRDefault="00525A39" w:rsidP="008923D3">
      <w:pPr>
        <w:numPr>
          <w:ilvl w:val="0"/>
          <w:numId w:val="6"/>
        </w:numPr>
        <w:tabs>
          <w:tab w:val="clear" w:pos="360"/>
          <w:tab w:val="num" w:pos="284"/>
        </w:tabs>
        <w:jc w:val="both"/>
        <w:rPr>
          <w:bCs/>
          <w:color w:val="000000"/>
          <w:sz w:val="18"/>
          <w:szCs w:val="18"/>
          <w:lang w:val="fr-FR"/>
        </w:rPr>
      </w:pPr>
      <w:r w:rsidRPr="00DF7378">
        <w:rPr>
          <w:bCs/>
          <w:i/>
          <w:iCs/>
          <w:color w:val="000000"/>
          <w:sz w:val="18"/>
          <w:szCs w:val="18"/>
          <w:lang w:val="fr-FR"/>
        </w:rPr>
        <w:t>Treponema</w:t>
      </w:r>
      <w:r w:rsidRPr="00DF7378">
        <w:rPr>
          <w:bCs/>
          <w:i/>
          <w:color w:val="000000"/>
          <w:sz w:val="18"/>
          <w:szCs w:val="18"/>
          <w:lang w:val="fr-FR"/>
        </w:rPr>
        <w:t xml:space="preserve"> pallidum</w:t>
      </w:r>
      <w:r w:rsidR="00A776EB">
        <w:rPr>
          <w:bCs/>
          <w:i/>
          <w:color w:val="000000"/>
          <w:sz w:val="18"/>
          <w:szCs w:val="18"/>
          <w:lang w:val="fr-FR"/>
        </w:rPr>
        <w:t xml:space="preserve"> </w:t>
      </w:r>
      <w:r w:rsidRPr="00DF7378">
        <w:rPr>
          <w:bCs/>
          <w:color w:val="000000"/>
          <w:sz w:val="18"/>
          <w:szCs w:val="18"/>
          <w:lang w:val="fr-FR"/>
        </w:rPr>
        <w:t>haemagglutination</w:t>
      </w:r>
      <w:ins w:id="1" w:author="Trudy" w:date="2017-11-13T16:22:00Z">
        <w:r w:rsidR="00AF1B94">
          <w:rPr>
            <w:bCs/>
            <w:color w:val="000000"/>
            <w:sz w:val="18"/>
            <w:szCs w:val="18"/>
            <w:lang w:val="fr-FR"/>
          </w:rPr>
          <w:t xml:space="preserve"> </w:t>
        </w:r>
      </w:ins>
      <w:r w:rsidR="004B571E">
        <w:rPr>
          <w:bCs/>
          <w:color w:val="000000"/>
          <w:sz w:val="18"/>
          <w:szCs w:val="18"/>
          <w:lang w:val="fr-FR"/>
        </w:rPr>
        <w:t xml:space="preserve">(TPHA) </w:t>
      </w:r>
      <w:r w:rsidRPr="00DF7378">
        <w:rPr>
          <w:bCs/>
          <w:color w:val="000000"/>
          <w:sz w:val="18"/>
          <w:szCs w:val="18"/>
          <w:lang w:val="fr-FR"/>
        </w:rPr>
        <w:t>assay</w:t>
      </w:r>
      <w:r w:rsidR="00340522">
        <w:rPr>
          <w:bCs/>
          <w:color w:val="000000"/>
          <w:sz w:val="18"/>
          <w:szCs w:val="18"/>
          <w:lang w:val="fr-FR"/>
        </w:rPr>
        <w:t>.</w:t>
      </w:r>
    </w:p>
    <w:p w:rsidR="008923D3" w:rsidRPr="000B7E48" w:rsidRDefault="00902447" w:rsidP="008923D3">
      <w:pPr>
        <w:numPr>
          <w:ilvl w:val="0"/>
          <w:numId w:val="6"/>
        </w:numPr>
        <w:tabs>
          <w:tab w:val="clear" w:pos="360"/>
        </w:tabs>
        <w:ind w:left="284" w:hanging="284"/>
        <w:jc w:val="both"/>
        <w:rPr>
          <w:bCs/>
          <w:color w:val="000000"/>
          <w:sz w:val="18"/>
          <w:szCs w:val="18"/>
        </w:rPr>
      </w:pPr>
      <w:r w:rsidRPr="000B7E48">
        <w:rPr>
          <w:bCs/>
          <w:i/>
          <w:color w:val="000000"/>
          <w:sz w:val="18"/>
          <w:szCs w:val="18"/>
        </w:rPr>
        <w:t>Treponema</w:t>
      </w:r>
      <w:r w:rsidR="00A776EB">
        <w:rPr>
          <w:bCs/>
          <w:i/>
          <w:color w:val="000000"/>
          <w:sz w:val="18"/>
          <w:szCs w:val="18"/>
        </w:rPr>
        <w:t xml:space="preserve"> </w:t>
      </w:r>
      <w:r w:rsidRPr="000B7E48">
        <w:rPr>
          <w:bCs/>
          <w:i/>
          <w:color w:val="000000"/>
          <w:sz w:val="18"/>
          <w:szCs w:val="18"/>
        </w:rPr>
        <w:t>pallidum</w:t>
      </w:r>
      <w:r w:rsidR="00A776EB">
        <w:rPr>
          <w:bCs/>
          <w:i/>
          <w:color w:val="000000"/>
          <w:sz w:val="18"/>
          <w:szCs w:val="18"/>
        </w:rPr>
        <w:t xml:space="preserve"> </w:t>
      </w:r>
      <w:r w:rsidR="00525A39" w:rsidRPr="000B7E48">
        <w:rPr>
          <w:bCs/>
          <w:color w:val="000000"/>
          <w:sz w:val="18"/>
          <w:szCs w:val="18"/>
        </w:rPr>
        <w:t xml:space="preserve">particle agglutination </w:t>
      </w:r>
      <w:r w:rsidR="004B571E" w:rsidRPr="000B7E48">
        <w:rPr>
          <w:bCs/>
          <w:color w:val="000000"/>
          <w:sz w:val="18"/>
          <w:szCs w:val="18"/>
        </w:rPr>
        <w:t xml:space="preserve">(TPPA) </w:t>
      </w:r>
      <w:r w:rsidR="00525A39" w:rsidRPr="000B7E48">
        <w:rPr>
          <w:bCs/>
          <w:color w:val="000000"/>
          <w:sz w:val="18"/>
          <w:szCs w:val="18"/>
        </w:rPr>
        <w:t>assay</w:t>
      </w:r>
      <w:r w:rsidR="00340522" w:rsidRPr="000B7E48">
        <w:rPr>
          <w:bCs/>
          <w:color w:val="000000"/>
          <w:sz w:val="18"/>
          <w:szCs w:val="18"/>
        </w:rPr>
        <w:t>.</w:t>
      </w:r>
    </w:p>
    <w:p w:rsidR="008923D3" w:rsidRPr="000B7E48" w:rsidRDefault="00525A39" w:rsidP="008923D3">
      <w:pPr>
        <w:numPr>
          <w:ilvl w:val="0"/>
          <w:numId w:val="6"/>
        </w:numPr>
        <w:tabs>
          <w:tab w:val="clear" w:pos="360"/>
        </w:tabs>
        <w:ind w:left="284" w:hanging="284"/>
        <w:jc w:val="both"/>
        <w:rPr>
          <w:bCs/>
          <w:color w:val="000000"/>
          <w:sz w:val="18"/>
          <w:szCs w:val="18"/>
        </w:rPr>
      </w:pPr>
      <w:r w:rsidRPr="000B7E48">
        <w:rPr>
          <w:bCs/>
          <w:color w:val="000000"/>
          <w:sz w:val="18"/>
          <w:szCs w:val="18"/>
        </w:rPr>
        <w:t xml:space="preserve">Fluorescent Treponemal Antibody (FTA) </w:t>
      </w:r>
      <w:r w:rsidR="004B571E" w:rsidRPr="000B7E48">
        <w:rPr>
          <w:bCs/>
          <w:color w:val="000000"/>
          <w:sz w:val="18"/>
          <w:szCs w:val="18"/>
        </w:rPr>
        <w:t>assay</w:t>
      </w:r>
      <w:r w:rsidR="00340522" w:rsidRPr="000B7E48">
        <w:rPr>
          <w:bCs/>
          <w:color w:val="000000"/>
          <w:sz w:val="18"/>
          <w:szCs w:val="18"/>
        </w:rPr>
        <w:t>.</w:t>
      </w:r>
    </w:p>
    <w:p w:rsidR="008923D3" w:rsidRPr="000B7E48" w:rsidRDefault="00902447" w:rsidP="008923D3">
      <w:pPr>
        <w:numPr>
          <w:ilvl w:val="0"/>
          <w:numId w:val="6"/>
        </w:numPr>
        <w:tabs>
          <w:tab w:val="clear" w:pos="360"/>
          <w:tab w:val="num" w:pos="284"/>
        </w:tabs>
        <w:jc w:val="both"/>
        <w:rPr>
          <w:bCs/>
          <w:color w:val="000000"/>
          <w:sz w:val="18"/>
          <w:szCs w:val="18"/>
        </w:rPr>
      </w:pPr>
      <w:r w:rsidRPr="000B7E48">
        <w:rPr>
          <w:bCs/>
          <w:i/>
          <w:color w:val="000000"/>
          <w:sz w:val="18"/>
          <w:szCs w:val="18"/>
        </w:rPr>
        <w:t>Treponema</w:t>
      </w:r>
      <w:r w:rsidR="00A776EB">
        <w:rPr>
          <w:bCs/>
          <w:i/>
          <w:color w:val="000000"/>
          <w:sz w:val="18"/>
          <w:szCs w:val="18"/>
        </w:rPr>
        <w:t xml:space="preserve"> </w:t>
      </w:r>
      <w:r w:rsidRPr="000B7E48">
        <w:rPr>
          <w:bCs/>
          <w:i/>
          <w:color w:val="000000"/>
          <w:sz w:val="18"/>
          <w:szCs w:val="18"/>
        </w:rPr>
        <w:t>pallidum</w:t>
      </w:r>
      <w:ins w:id="2" w:author="Trudy" w:date="2017-11-13T16:22:00Z">
        <w:r w:rsidR="00AF1B94">
          <w:rPr>
            <w:bCs/>
            <w:i/>
            <w:color w:val="000000"/>
            <w:sz w:val="18"/>
            <w:szCs w:val="18"/>
          </w:rPr>
          <w:t xml:space="preserve"> </w:t>
        </w:r>
      </w:ins>
      <w:r w:rsidR="00525A39" w:rsidRPr="000B7E48">
        <w:rPr>
          <w:bCs/>
          <w:color w:val="000000"/>
          <w:sz w:val="18"/>
          <w:szCs w:val="18"/>
        </w:rPr>
        <w:t>ELISA</w:t>
      </w:r>
      <w:r w:rsidR="00340522" w:rsidRPr="000B7E48">
        <w:rPr>
          <w:bCs/>
          <w:color w:val="000000"/>
          <w:sz w:val="18"/>
          <w:szCs w:val="18"/>
        </w:rPr>
        <w:t>.</w:t>
      </w:r>
    </w:p>
    <w:p w:rsidR="008923D3" w:rsidRDefault="00C44405" w:rsidP="008923D3">
      <w:pPr>
        <w:numPr>
          <w:ilvl w:val="0"/>
          <w:numId w:val="6"/>
        </w:numPr>
        <w:tabs>
          <w:tab w:val="clear" w:pos="360"/>
          <w:tab w:val="num" w:pos="284"/>
        </w:tabs>
        <w:jc w:val="both"/>
        <w:rPr>
          <w:bCs/>
          <w:color w:val="000000"/>
          <w:sz w:val="18"/>
          <w:szCs w:val="18"/>
        </w:rPr>
      </w:pPr>
      <w:r w:rsidRPr="00E647CB">
        <w:rPr>
          <w:bCs/>
          <w:color w:val="000000"/>
          <w:sz w:val="18"/>
          <w:szCs w:val="18"/>
        </w:rPr>
        <w:t>Rapid treponemal antibody test</w:t>
      </w:r>
      <w:r w:rsidR="00515FF4">
        <w:rPr>
          <w:bCs/>
          <w:color w:val="000000"/>
          <w:sz w:val="18"/>
          <w:szCs w:val="18"/>
        </w:rPr>
        <w:t xml:space="preserve"> (TPAb)</w:t>
      </w:r>
    </w:p>
    <w:p w:rsidR="004B571E" w:rsidRPr="00340D7C" w:rsidRDefault="004B571E">
      <w:pPr>
        <w:jc w:val="both"/>
        <w:rPr>
          <w:bCs/>
          <w:color w:val="000000"/>
          <w:sz w:val="14"/>
          <w:szCs w:val="14"/>
        </w:rPr>
      </w:pPr>
    </w:p>
    <w:p w:rsidR="00333855" w:rsidRDefault="00400881">
      <w:pPr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Screening can also be done the other way around starting with a specific treponemal test followed by a RPR</w:t>
      </w:r>
      <w:r w:rsidR="00A776EB">
        <w:rPr>
          <w:bCs/>
          <w:color w:val="000000"/>
          <w:sz w:val="18"/>
          <w:szCs w:val="18"/>
        </w:rPr>
        <w:t xml:space="preserve"> </w:t>
      </w:r>
      <w:r w:rsidR="00AC5AF5" w:rsidRPr="000A0044">
        <w:rPr>
          <w:bCs/>
          <w:sz w:val="18"/>
          <w:szCs w:val="18"/>
        </w:rPr>
        <w:t>in patients who have a positive specific treponemal test. This is sometimes referred to as the “reverse algorithm”</w:t>
      </w:r>
      <w:r w:rsidR="00143302">
        <w:rPr>
          <w:bCs/>
          <w:sz w:val="18"/>
          <w:szCs w:val="18"/>
        </w:rPr>
        <w:t>.</w:t>
      </w:r>
    </w:p>
    <w:p w:rsidR="00400881" w:rsidRPr="00340D7C" w:rsidRDefault="00400881">
      <w:pPr>
        <w:jc w:val="both"/>
        <w:rPr>
          <w:bCs/>
          <w:color w:val="000000"/>
          <w:sz w:val="14"/>
          <w:szCs w:val="14"/>
        </w:rPr>
      </w:pPr>
    </w:p>
    <w:p w:rsidR="008923D3" w:rsidRPr="00515FF4" w:rsidRDefault="00525A39" w:rsidP="008923D3">
      <w:pPr>
        <w:numPr>
          <w:ilvl w:val="0"/>
          <w:numId w:val="19"/>
        </w:numPr>
        <w:ind w:left="142" w:hanging="142"/>
        <w:contextualSpacing/>
        <w:rPr>
          <w:rFonts w:cs="Arial"/>
          <w:bCs/>
          <w:sz w:val="18"/>
          <w:szCs w:val="18"/>
          <w:lang w:val="en-GB"/>
        </w:rPr>
      </w:pPr>
      <w:r w:rsidRPr="00515FF4">
        <w:rPr>
          <w:bCs/>
          <w:sz w:val="18"/>
          <w:szCs w:val="18"/>
        </w:rPr>
        <w:t>Once positive, specific treponemal tests generally remain positive for life</w:t>
      </w:r>
      <w:r w:rsidR="003639E4" w:rsidRPr="00515FF4">
        <w:rPr>
          <w:rFonts w:cs="Arial"/>
          <w:bCs/>
          <w:sz w:val="18"/>
          <w:szCs w:val="18"/>
          <w:lang w:val="en-GB"/>
        </w:rPr>
        <w:t>and therefore the presence of specific treponemal antibodies cannot differentiate between current and past infections</w:t>
      </w:r>
    </w:p>
    <w:p w:rsidR="008923D3" w:rsidRPr="00515FF4" w:rsidRDefault="003639E4" w:rsidP="008923D3">
      <w:pPr>
        <w:numPr>
          <w:ilvl w:val="0"/>
          <w:numId w:val="19"/>
        </w:numPr>
        <w:ind w:left="142" w:hanging="142"/>
        <w:contextualSpacing/>
        <w:rPr>
          <w:rFonts w:cs="Arial"/>
          <w:bCs/>
          <w:sz w:val="18"/>
          <w:szCs w:val="18"/>
          <w:lang w:val="en-GB"/>
        </w:rPr>
      </w:pPr>
      <w:r w:rsidRPr="00515FF4">
        <w:rPr>
          <w:rFonts w:cs="Arial"/>
          <w:bCs/>
          <w:sz w:val="18"/>
          <w:szCs w:val="18"/>
          <w:lang w:val="en-GB"/>
        </w:rPr>
        <w:t>A person with previously successfully treated syphilis will retain lifelong positive specific treponemal test results.</w:t>
      </w:r>
    </w:p>
    <w:p w:rsidR="00525A39" w:rsidRPr="00340D7C" w:rsidRDefault="00525A39">
      <w:pPr>
        <w:jc w:val="both"/>
        <w:rPr>
          <w:bCs/>
          <w:color w:val="000000"/>
          <w:sz w:val="14"/>
          <w:szCs w:val="14"/>
        </w:rPr>
      </w:pPr>
    </w:p>
    <w:p w:rsidR="00525A39" w:rsidRDefault="00525A39">
      <w:pPr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The RPR can be used: </w:t>
      </w:r>
    </w:p>
    <w:p w:rsidR="008923D3" w:rsidRDefault="00F87CB8" w:rsidP="008923D3">
      <w:pPr>
        <w:numPr>
          <w:ilvl w:val="0"/>
          <w:numId w:val="8"/>
        </w:numPr>
        <w:tabs>
          <w:tab w:val="clear" w:pos="408"/>
          <w:tab w:val="num" w:pos="284"/>
        </w:tabs>
        <w:ind w:left="0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To </w:t>
      </w:r>
      <w:r w:rsidR="00525A39">
        <w:rPr>
          <w:bCs/>
          <w:color w:val="000000"/>
          <w:sz w:val="18"/>
          <w:szCs w:val="18"/>
        </w:rPr>
        <w:t xml:space="preserve">determine if the patient’s syphilis disease is active or not, </w:t>
      </w:r>
    </w:p>
    <w:p w:rsidR="008923D3" w:rsidRDefault="00F87CB8" w:rsidP="008923D3">
      <w:pPr>
        <w:numPr>
          <w:ilvl w:val="0"/>
          <w:numId w:val="8"/>
        </w:numPr>
        <w:tabs>
          <w:tab w:val="clear" w:pos="408"/>
          <w:tab w:val="num" w:pos="284"/>
        </w:tabs>
        <w:ind w:left="0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To </w:t>
      </w:r>
      <w:r w:rsidR="00525A39">
        <w:rPr>
          <w:bCs/>
          <w:color w:val="000000"/>
          <w:sz w:val="18"/>
          <w:szCs w:val="18"/>
        </w:rPr>
        <w:t xml:space="preserve">measure a successful response to therapy (at least a fourfold reduction in </w:t>
      </w:r>
      <w:r w:rsidR="00D448E1">
        <w:rPr>
          <w:bCs/>
          <w:color w:val="000000"/>
          <w:sz w:val="18"/>
          <w:szCs w:val="18"/>
        </w:rPr>
        <w:tab/>
      </w:r>
      <w:r w:rsidR="00525A39">
        <w:rPr>
          <w:bCs/>
          <w:color w:val="000000"/>
          <w:sz w:val="18"/>
          <w:szCs w:val="18"/>
        </w:rPr>
        <w:t>titre, e.g. 1:256 improving to 1:6</w:t>
      </w:r>
      <w:r w:rsidR="00A607F6">
        <w:rPr>
          <w:bCs/>
          <w:color w:val="000000"/>
          <w:sz w:val="18"/>
          <w:szCs w:val="18"/>
        </w:rPr>
        <w:t>4</w:t>
      </w:r>
      <w:r w:rsidR="00525A39">
        <w:rPr>
          <w:bCs/>
          <w:color w:val="000000"/>
          <w:sz w:val="18"/>
          <w:szCs w:val="18"/>
        </w:rPr>
        <w:t>)</w:t>
      </w:r>
      <w:r w:rsidR="00A070F3">
        <w:rPr>
          <w:bCs/>
          <w:color w:val="000000"/>
          <w:sz w:val="18"/>
          <w:szCs w:val="18"/>
        </w:rPr>
        <w:t>,</w:t>
      </w:r>
      <w:r w:rsidR="00525A39">
        <w:rPr>
          <w:bCs/>
          <w:color w:val="000000"/>
          <w:sz w:val="18"/>
          <w:szCs w:val="18"/>
        </w:rPr>
        <w:t xml:space="preserve"> or </w:t>
      </w:r>
    </w:p>
    <w:p w:rsidR="008923D3" w:rsidRDefault="00F87CB8" w:rsidP="008923D3">
      <w:pPr>
        <w:numPr>
          <w:ilvl w:val="0"/>
          <w:numId w:val="8"/>
        </w:numPr>
        <w:tabs>
          <w:tab w:val="clear" w:pos="408"/>
          <w:tab w:val="num" w:pos="284"/>
        </w:tabs>
        <w:ind w:left="0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To </w:t>
      </w:r>
      <w:r w:rsidR="00525A39">
        <w:rPr>
          <w:bCs/>
          <w:color w:val="000000"/>
          <w:sz w:val="18"/>
          <w:szCs w:val="18"/>
        </w:rPr>
        <w:t xml:space="preserve">determine a new re-infection. </w:t>
      </w:r>
    </w:p>
    <w:p w:rsidR="00FA1F4A" w:rsidRDefault="00525A39">
      <w:pPr>
        <w:ind w:left="48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Some patients, even with successful treatment for syphilis, may retain life-long positive RPR results at low titres (</w:t>
      </w:r>
      <w:r>
        <w:rPr>
          <w:rFonts w:cs="Arial"/>
          <w:bCs/>
          <w:color w:val="000000"/>
          <w:sz w:val="18"/>
          <w:szCs w:val="18"/>
        </w:rPr>
        <w:t>≤</w:t>
      </w:r>
      <w:r>
        <w:rPr>
          <w:bCs/>
          <w:color w:val="000000"/>
          <w:sz w:val="18"/>
          <w:szCs w:val="18"/>
        </w:rPr>
        <w:t xml:space="preserve">1:8), which do not change by more than one dilution difference </w:t>
      </w:r>
      <w:r w:rsidR="004B571E">
        <w:rPr>
          <w:bCs/>
          <w:color w:val="000000"/>
          <w:sz w:val="18"/>
          <w:szCs w:val="18"/>
        </w:rPr>
        <w:t xml:space="preserve">(up or down) </w:t>
      </w:r>
      <w:r>
        <w:rPr>
          <w:bCs/>
          <w:color w:val="000000"/>
          <w:sz w:val="18"/>
          <w:szCs w:val="18"/>
        </w:rPr>
        <w:t xml:space="preserve">over time (so-called serofast patients). </w:t>
      </w:r>
    </w:p>
    <w:p w:rsidR="001346B4" w:rsidRPr="001346B4" w:rsidRDefault="001346B4">
      <w:pPr>
        <w:ind w:left="48"/>
        <w:jc w:val="both"/>
        <w:rPr>
          <w:bCs/>
          <w:color w:val="000000"/>
          <w:sz w:val="10"/>
          <w:szCs w:val="10"/>
        </w:rPr>
      </w:pPr>
    </w:p>
    <w:p w:rsidR="00FA1F4A" w:rsidRPr="00FA1F4A" w:rsidRDefault="00FA1F4A">
      <w:pPr>
        <w:ind w:left="48"/>
        <w:jc w:val="both"/>
        <w:rPr>
          <w:b/>
          <w:bCs/>
          <w:color w:val="000000"/>
          <w:sz w:val="18"/>
          <w:szCs w:val="18"/>
        </w:rPr>
      </w:pPr>
      <w:r w:rsidRPr="00FA1F4A">
        <w:rPr>
          <w:b/>
          <w:bCs/>
          <w:color w:val="000000"/>
          <w:sz w:val="18"/>
          <w:szCs w:val="18"/>
        </w:rPr>
        <w:t>Note:</w:t>
      </w:r>
    </w:p>
    <w:p w:rsidR="008923D3" w:rsidRDefault="00FA1F4A" w:rsidP="008923D3">
      <w:pPr>
        <w:numPr>
          <w:ilvl w:val="0"/>
          <w:numId w:val="8"/>
        </w:numPr>
        <w:tabs>
          <w:tab w:val="clear" w:pos="408"/>
          <w:tab w:val="num" w:pos="284"/>
        </w:tabs>
        <w:ind w:left="0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Up</w:t>
      </w:r>
      <w:r w:rsidR="00525A39">
        <w:rPr>
          <w:bCs/>
          <w:color w:val="000000"/>
          <w:sz w:val="18"/>
          <w:szCs w:val="18"/>
        </w:rPr>
        <w:t xml:space="preserve"> to 30% of </w:t>
      </w:r>
      <w:r w:rsidR="003639E4" w:rsidRPr="00515FF4">
        <w:rPr>
          <w:bCs/>
          <w:sz w:val="18"/>
          <w:szCs w:val="18"/>
        </w:rPr>
        <w:t xml:space="preserve">early </w:t>
      </w:r>
      <w:r w:rsidR="00525A39">
        <w:rPr>
          <w:bCs/>
          <w:color w:val="000000"/>
          <w:sz w:val="18"/>
          <w:szCs w:val="18"/>
        </w:rPr>
        <w:t xml:space="preserve">primary syphilis cases, i.e. those with genital </w:t>
      </w:r>
      <w:r w:rsidR="00B93B08">
        <w:rPr>
          <w:bCs/>
          <w:color w:val="000000"/>
          <w:sz w:val="18"/>
          <w:szCs w:val="18"/>
        </w:rPr>
        <w:t>ulcers</w:t>
      </w:r>
      <w:r w:rsidR="00525A39">
        <w:rPr>
          <w:bCs/>
          <w:color w:val="000000"/>
          <w:sz w:val="18"/>
          <w:szCs w:val="18"/>
        </w:rPr>
        <w:t xml:space="preserve"> may have a </w:t>
      </w:r>
      <w:r w:rsidR="00340D7C">
        <w:rPr>
          <w:bCs/>
          <w:color w:val="000000"/>
          <w:sz w:val="18"/>
          <w:szCs w:val="18"/>
        </w:rPr>
        <w:tab/>
      </w:r>
      <w:r w:rsidR="00525A39">
        <w:rPr>
          <w:bCs/>
          <w:color w:val="000000"/>
          <w:sz w:val="18"/>
          <w:szCs w:val="18"/>
        </w:rPr>
        <w:t>negative RPR</w:t>
      </w:r>
      <w:r w:rsidR="00C57A54">
        <w:rPr>
          <w:bCs/>
          <w:color w:val="000000"/>
          <w:sz w:val="18"/>
          <w:szCs w:val="18"/>
        </w:rPr>
        <w:t>.</w:t>
      </w:r>
    </w:p>
    <w:p w:rsidR="008923D3" w:rsidRDefault="00525A39" w:rsidP="008923D3">
      <w:pPr>
        <w:numPr>
          <w:ilvl w:val="0"/>
          <w:numId w:val="8"/>
        </w:numPr>
        <w:tabs>
          <w:tab w:val="clear" w:pos="408"/>
          <w:tab w:val="num" w:pos="284"/>
        </w:tabs>
        <w:ind w:left="0"/>
        <w:jc w:val="both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The RPR is always positive in the secondary syphilis stage and remains high </w:t>
      </w:r>
      <w:r w:rsidR="00340D7C">
        <w:rPr>
          <w:bCs/>
          <w:color w:val="000000"/>
          <w:sz w:val="18"/>
          <w:szCs w:val="18"/>
        </w:rPr>
        <w:tab/>
      </w:r>
      <w:r>
        <w:rPr>
          <w:bCs/>
          <w:color w:val="000000"/>
          <w:sz w:val="18"/>
          <w:szCs w:val="18"/>
        </w:rPr>
        <w:t>during the first two (infectious) years of syphilis.</w:t>
      </w:r>
    </w:p>
    <w:p w:rsidR="00525A39" w:rsidRPr="00340D7C" w:rsidRDefault="00525A39">
      <w:pPr>
        <w:pStyle w:val="ep4"/>
        <w:numPr>
          <w:ilvl w:val="0"/>
          <w:numId w:val="0"/>
        </w:numPr>
        <w:rPr>
          <w:color w:val="000000"/>
          <w:sz w:val="14"/>
          <w:szCs w:val="14"/>
          <w:lang w:val="en-GB"/>
        </w:rPr>
      </w:pPr>
    </w:p>
    <w:p w:rsidR="00B93B08" w:rsidRPr="00B93B08" w:rsidRDefault="00B93B08" w:rsidP="00B93B08">
      <w:pPr>
        <w:pStyle w:val="edl2ndle01"/>
        <w:widowControl/>
        <w:shd w:val="clear" w:color="auto" w:fill="FFFFFF" w:themeFill="background1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bCs w:val="0"/>
          <w:sz w:val="18"/>
          <w:szCs w:val="18"/>
        </w:rPr>
        <w:t>For syphilis treatment in pregnancy, s</w:t>
      </w:r>
      <w:r w:rsidRPr="00B93B08">
        <w:rPr>
          <w:rFonts w:ascii="Arial" w:hAnsi="Arial" w:cs="Arial"/>
          <w:b w:val="0"/>
          <w:bCs w:val="0"/>
          <w:sz w:val="18"/>
          <w:szCs w:val="18"/>
        </w:rPr>
        <w:t xml:space="preserve">ee </w:t>
      </w:r>
      <w:r w:rsidR="00D448E1">
        <w:rPr>
          <w:rFonts w:ascii="Arial" w:hAnsi="Arial" w:cs="Arial"/>
          <w:b w:val="0"/>
          <w:bCs w:val="0"/>
          <w:sz w:val="18"/>
          <w:szCs w:val="18"/>
        </w:rPr>
        <w:t>S</w:t>
      </w:r>
      <w:r w:rsidR="00D448E1" w:rsidRPr="00B93B08">
        <w:rPr>
          <w:rFonts w:ascii="Arial" w:hAnsi="Arial" w:cs="Arial"/>
          <w:b w:val="0"/>
          <w:bCs w:val="0"/>
          <w:sz w:val="18"/>
          <w:szCs w:val="18"/>
        </w:rPr>
        <w:t xml:space="preserve">ection </w:t>
      </w:r>
      <w:r w:rsidRPr="00B93B08">
        <w:rPr>
          <w:rFonts w:ascii="Arial" w:hAnsi="Arial" w:cs="Arial"/>
          <w:b w:val="0"/>
          <w:sz w:val="18"/>
          <w:szCs w:val="18"/>
        </w:rPr>
        <w:t>6.2.4 Syphilis in pregnancy</w:t>
      </w:r>
      <w:r>
        <w:rPr>
          <w:rFonts w:ascii="Arial" w:hAnsi="Arial" w:cs="Arial"/>
          <w:b w:val="0"/>
          <w:sz w:val="18"/>
          <w:szCs w:val="18"/>
        </w:rPr>
        <w:t>.</w:t>
      </w:r>
    </w:p>
    <w:p w:rsidR="009D5E55" w:rsidRPr="00B93B08" w:rsidRDefault="009D5E55">
      <w:pPr>
        <w:rPr>
          <w:bCs/>
          <w:color w:val="000000"/>
          <w:sz w:val="18"/>
          <w:szCs w:val="18"/>
        </w:rPr>
      </w:pPr>
    </w:p>
    <w:p w:rsidR="009D5E55" w:rsidRPr="004B571E" w:rsidRDefault="009D5E55">
      <w:pPr>
        <w:rPr>
          <w:bCs/>
          <w:color w:val="000000"/>
          <w:sz w:val="18"/>
          <w:szCs w:val="18"/>
        </w:rPr>
      </w:pPr>
    </w:p>
    <w:p w:rsidR="009D5E55" w:rsidRDefault="009D5E55">
      <w:pPr>
        <w:rPr>
          <w:b/>
          <w:bCs/>
          <w:color w:val="000000"/>
          <w:sz w:val="18"/>
          <w:szCs w:val="18"/>
        </w:rPr>
      </w:pPr>
    </w:p>
    <w:p w:rsidR="009D5E55" w:rsidRDefault="009D5E55">
      <w:pPr>
        <w:rPr>
          <w:b/>
          <w:bCs/>
          <w:color w:val="000000"/>
          <w:sz w:val="18"/>
          <w:szCs w:val="18"/>
        </w:rPr>
      </w:pPr>
    </w:p>
    <w:p w:rsidR="00393E04" w:rsidRDefault="00393E04">
      <w:pPr>
        <w:rPr>
          <w:b/>
          <w:bCs/>
          <w:color w:val="000000"/>
          <w:sz w:val="18"/>
          <w:szCs w:val="18"/>
        </w:rPr>
      </w:pPr>
    </w:p>
    <w:p w:rsidR="009D5E55" w:rsidRDefault="009D5E55">
      <w:pPr>
        <w:rPr>
          <w:b/>
          <w:bCs/>
          <w:color w:val="000000"/>
          <w:sz w:val="18"/>
          <w:szCs w:val="18"/>
        </w:rPr>
      </w:pPr>
    </w:p>
    <w:p w:rsidR="00393E04" w:rsidRDefault="003356F3" w:rsidP="00393E04">
      <w:pPr>
        <w:rPr>
          <w:sz w:val="16"/>
        </w:rPr>
      </w:pPr>
      <w:r>
        <w:rPr>
          <w:noProof/>
          <w:sz w:val="16"/>
          <w:lang w:val="en-GB" w:eastAsia="en-GB"/>
        </w:rPr>
        <w:lastRenderedPageBreak/>
        <w:drawing>
          <wp:inline distT="0" distB="0" distL="0" distR="0">
            <wp:extent cx="4312285" cy="5361305"/>
            <wp:effectExtent l="19050" t="0" r="0" b="0"/>
            <wp:docPr id="4" name="Picture 3" descr="12.8 Syphillis_15May2017_v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8 Syphillis_15May2017_v.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89" w:rsidRDefault="00A85489" w:rsidP="00393E04">
      <w:pPr>
        <w:rPr>
          <w:sz w:val="16"/>
        </w:rPr>
      </w:pPr>
    </w:p>
    <w:p w:rsidR="00393E04" w:rsidRDefault="00393E04" w:rsidP="00393E04">
      <w:pPr>
        <w:rPr>
          <w:sz w:val="16"/>
        </w:rPr>
      </w:pPr>
    </w:p>
    <w:p w:rsidR="00393E04" w:rsidRDefault="00393E04" w:rsidP="00393E04">
      <w:pPr>
        <w:rPr>
          <w:sz w:val="16"/>
        </w:rPr>
      </w:pPr>
    </w:p>
    <w:p w:rsidR="000B7E48" w:rsidRDefault="000B7E48" w:rsidP="00393E04">
      <w:pPr>
        <w:rPr>
          <w:sz w:val="16"/>
        </w:rPr>
      </w:pPr>
    </w:p>
    <w:p w:rsidR="000B7E48" w:rsidRDefault="000B7E48" w:rsidP="00393E04">
      <w:pPr>
        <w:rPr>
          <w:sz w:val="16"/>
        </w:rPr>
      </w:pPr>
    </w:p>
    <w:p w:rsidR="00F946ED" w:rsidRPr="009D5E55" w:rsidRDefault="009D5E55" w:rsidP="00F946ED">
      <w:pPr>
        <w:pStyle w:val="Heading4"/>
        <w:rPr>
          <w:rFonts w:cs="Times New Roman"/>
          <w:bCs/>
          <w:caps w:val="0"/>
          <w:color w:val="auto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color w:val="auto"/>
          <w:szCs w:val="18"/>
          <w:u w:val="none"/>
          <w:lang w:val="en-ZA"/>
        </w:rPr>
        <w:lastRenderedPageBreak/>
        <w:t xml:space="preserve">MEDICINE </w:t>
      </w:r>
      <w:r w:rsidR="009974A9">
        <w:rPr>
          <w:rFonts w:cs="Times New Roman"/>
          <w:bCs/>
          <w:caps w:val="0"/>
          <w:color w:val="auto"/>
          <w:szCs w:val="18"/>
          <w:u w:val="none"/>
          <w:lang w:val="en-ZA"/>
        </w:rPr>
        <w:t>TREATMENT</w:t>
      </w:r>
    </w:p>
    <w:p w:rsidR="00525A39" w:rsidRDefault="00525A39">
      <w:pPr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Early syphilis treatment</w:t>
      </w:r>
    </w:p>
    <w:p w:rsidR="00525A39" w:rsidRDefault="00525A39">
      <w:pPr>
        <w:rPr>
          <w:color w:val="000000"/>
          <w:sz w:val="18"/>
          <w:szCs w:val="18"/>
          <w:lang w:val="en-GB"/>
        </w:rPr>
      </w:pPr>
      <w:r>
        <w:rPr>
          <w:color w:val="000000"/>
          <w:sz w:val="18"/>
          <w:szCs w:val="18"/>
          <w:lang w:val="en-GB"/>
        </w:rPr>
        <w:t>Check if treated at initial visit.</w:t>
      </w:r>
    </w:p>
    <w:p w:rsidR="00525A39" w:rsidRDefault="00525A39" w:rsidP="00D448E1">
      <w:pPr>
        <w:pStyle w:val="ep4"/>
        <w:tabs>
          <w:tab w:val="clear" w:pos="360"/>
          <w:tab w:val="num" w:pos="284"/>
        </w:tabs>
        <w:ind w:left="440" w:hanging="44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Benzathine</w:t>
      </w:r>
      <w:r w:rsidR="00A776EB">
        <w:rPr>
          <w:color w:val="000000"/>
          <w:sz w:val="18"/>
          <w:szCs w:val="18"/>
        </w:rPr>
        <w:t xml:space="preserve"> </w:t>
      </w:r>
      <w:r w:rsidR="004C6455">
        <w:rPr>
          <w:color w:val="000000"/>
          <w:sz w:val="18"/>
          <w:szCs w:val="18"/>
        </w:rPr>
        <w:t>benzyl</w:t>
      </w:r>
      <w:r>
        <w:rPr>
          <w:color w:val="000000"/>
          <w:sz w:val="18"/>
          <w:szCs w:val="18"/>
          <w:lang w:val="en-GB"/>
        </w:rPr>
        <w:t>penicillin</w:t>
      </w:r>
      <w:r>
        <w:rPr>
          <w:color w:val="000000"/>
          <w:sz w:val="18"/>
          <w:szCs w:val="18"/>
        </w:rPr>
        <w:t>, IM, 2.4 MU immediately as a single dose</w:t>
      </w:r>
      <w:r w:rsidR="00D448E1">
        <w:rPr>
          <w:color w:val="000000"/>
          <w:sz w:val="18"/>
          <w:szCs w:val="18"/>
        </w:rPr>
        <w:t>.</w:t>
      </w:r>
    </w:p>
    <w:p w:rsidR="008923D3" w:rsidRDefault="00143302" w:rsidP="008923D3">
      <w:pPr>
        <w:pStyle w:val="ep4"/>
        <w:numPr>
          <w:ilvl w:val="1"/>
          <w:numId w:val="5"/>
        </w:numPr>
        <w:tabs>
          <w:tab w:val="clear" w:pos="1080"/>
        </w:tabs>
        <w:ind w:left="567" w:hanging="283"/>
        <w:rPr>
          <w:sz w:val="18"/>
          <w:szCs w:val="18"/>
        </w:rPr>
      </w:pPr>
      <w:r w:rsidRPr="003F2B85">
        <w:rPr>
          <w:sz w:val="18"/>
          <w:szCs w:val="18"/>
        </w:rPr>
        <w:t>Dissolve benzathine benzyl</w:t>
      </w:r>
      <w:r w:rsidRPr="003F2B85">
        <w:rPr>
          <w:sz w:val="18"/>
          <w:szCs w:val="18"/>
          <w:lang w:val="en-GB"/>
        </w:rPr>
        <w:t>penicillin</w:t>
      </w:r>
      <w:r w:rsidRPr="003F2B85">
        <w:rPr>
          <w:sz w:val="18"/>
          <w:szCs w:val="18"/>
        </w:rPr>
        <w:t xml:space="preserve">, IM, 2.4 MU in 6 mL lidocaine 1% without epinephrine </w:t>
      </w:r>
      <w:r>
        <w:rPr>
          <w:sz w:val="18"/>
          <w:szCs w:val="18"/>
        </w:rPr>
        <w:t>(</w:t>
      </w:r>
      <w:r w:rsidRPr="003F2B85">
        <w:rPr>
          <w:sz w:val="18"/>
          <w:szCs w:val="18"/>
        </w:rPr>
        <w:t>adrenaline)</w:t>
      </w:r>
      <w:r>
        <w:rPr>
          <w:sz w:val="18"/>
          <w:szCs w:val="18"/>
        </w:rPr>
        <w:t>.</w:t>
      </w:r>
    </w:p>
    <w:p w:rsidR="00525A39" w:rsidRPr="00C11C38" w:rsidRDefault="00525A39">
      <w:pPr>
        <w:rPr>
          <w:color w:val="000000"/>
          <w:sz w:val="6"/>
          <w:szCs w:val="18"/>
        </w:rPr>
      </w:pPr>
    </w:p>
    <w:p w:rsidR="00294151" w:rsidRPr="00C11C38" w:rsidRDefault="00294151">
      <w:pPr>
        <w:rPr>
          <w:color w:val="000000"/>
          <w:sz w:val="18"/>
          <w:szCs w:val="18"/>
          <w:u w:val="single"/>
        </w:rPr>
      </w:pPr>
      <w:r w:rsidRPr="00C11C38">
        <w:rPr>
          <w:color w:val="000000"/>
          <w:sz w:val="18"/>
          <w:szCs w:val="18"/>
          <w:u w:val="single"/>
        </w:rPr>
        <w:t>In penicillin-allergic patients</w:t>
      </w:r>
      <w:r w:rsidR="00DA779F">
        <w:rPr>
          <w:color w:val="000000"/>
          <w:sz w:val="18"/>
          <w:szCs w:val="18"/>
          <w:u w:val="single"/>
        </w:rPr>
        <w:t xml:space="preserve"> or if </w:t>
      </w:r>
      <w:r w:rsidR="00DA779F" w:rsidRPr="00DA779F">
        <w:rPr>
          <w:sz w:val="18"/>
          <w:szCs w:val="18"/>
          <w:u w:val="single"/>
        </w:rPr>
        <w:t>benzathine benzyl</w:t>
      </w:r>
      <w:r w:rsidR="00DA779F" w:rsidRPr="00DA779F">
        <w:rPr>
          <w:sz w:val="18"/>
          <w:szCs w:val="18"/>
          <w:u w:val="single"/>
          <w:lang w:val="en-GB"/>
        </w:rPr>
        <w:t>penicillin is unavailable</w:t>
      </w:r>
      <w:r w:rsidRPr="00DA779F">
        <w:rPr>
          <w:color w:val="000000"/>
          <w:sz w:val="18"/>
          <w:szCs w:val="18"/>
          <w:u w:val="single"/>
        </w:rPr>
        <w:t>:</w:t>
      </w:r>
    </w:p>
    <w:p w:rsidR="00294151" w:rsidRDefault="00294151" w:rsidP="00D448E1">
      <w:pPr>
        <w:pStyle w:val="ep4"/>
        <w:ind w:left="284" w:hanging="284"/>
        <w:rPr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  <w:lang w:val="en-GB"/>
        </w:rPr>
        <w:t>Doxycycline</w:t>
      </w:r>
      <w:r>
        <w:rPr>
          <w:color w:val="000000"/>
          <w:sz w:val="18"/>
          <w:szCs w:val="18"/>
        </w:rPr>
        <w:t>, oral, 100 mg twice daily for 14 days.</w:t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4"/>
      </w:tblGrid>
      <w:tr w:rsidR="00DA779F" w:rsidRPr="00DA779F" w:rsidTr="00F34DE0">
        <w:tc>
          <w:tcPr>
            <w:tcW w:w="1134" w:type="dxa"/>
            <w:shd w:val="clear" w:color="auto" w:fill="auto"/>
          </w:tcPr>
          <w:p w:rsidR="00DA779F" w:rsidRPr="00DA779F" w:rsidRDefault="00DA779F" w:rsidP="00F34DE0">
            <w:pPr>
              <w:jc w:val="right"/>
              <w:rPr>
                <w:rFonts w:cs="Arial"/>
                <w:bCs/>
                <w:i/>
                <w:sz w:val="16"/>
                <w:szCs w:val="18"/>
                <w:lang w:val="en-US" w:eastAsia="en-ZA"/>
              </w:rPr>
            </w:pPr>
            <w:r w:rsidRPr="00DA779F">
              <w:rPr>
                <w:rFonts w:cs="Arial"/>
                <w:bCs/>
                <w:i/>
                <w:sz w:val="16"/>
                <w:szCs w:val="18"/>
                <w:lang w:val="en-US" w:eastAsia="en-ZA"/>
              </w:rPr>
              <w:t>LoE:III</w:t>
            </w:r>
            <w:r w:rsidRPr="00DA779F">
              <w:rPr>
                <w:rFonts w:cs="Arial"/>
                <w:bCs/>
                <w:i/>
                <w:sz w:val="16"/>
                <w:szCs w:val="18"/>
                <w:vertAlign w:val="superscript"/>
                <w:lang w:val="en-US" w:eastAsia="en-ZA"/>
              </w:rPr>
              <w:endnoteReference w:id="2"/>
            </w:r>
          </w:p>
        </w:tc>
      </w:tr>
    </w:tbl>
    <w:p w:rsidR="00294151" w:rsidRPr="00C11C38" w:rsidRDefault="00294151">
      <w:pPr>
        <w:rPr>
          <w:color w:val="000000"/>
          <w:sz w:val="6"/>
          <w:szCs w:val="18"/>
        </w:rPr>
      </w:pPr>
    </w:p>
    <w:p w:rsidR="00F7113D" w:rsidRPr="005962A9" w:rsidRDefault="00525A39" w:rsidP="00F7113D">
      <w:pPr>
        <w:pStyle w:val="ep4"/>
        <w:numPr>
          <w:ilvl w:val="0"/>
          <w:numId w:val="0"/>
        </w:numPr>
        <w:rPr>
          <w:bCs/>
          <w:color w:val="000000"/>
          <w:sz w:val="18"/>
          <w:szCs w:val="18"/>
          <w:u w:val="single"/>
          <w:lang w:val="en-GB"/>
        </w:rPr>
      </w:pPr>
      <w:r>
        <w:rPr>
          <w:color w:val="000000"/>
          <w:sz w:val="18"/>
          <w:szCs w:val="18"/>
        </w:rPr>
        <w:t xml:space="preserve">If penicillin-allergic and pregnant: </w:t>
      </w:r>
      <w:r w:rsidR="00365A49">
        <w:rPr>
          <w:bCs/>
          <w:color w:val="000000"/>
          <w:sz w:val="18"/>
          <w:szCs w:val="18"/>
          <w:lang w:val="en-GB"/>
        </w:rPr>
        <w:t>Refer for penicillin desensitisation</w:t>
      </w:r>
      <w:r w:rsidR="00F7113D" w:rsidRPr="005962A9">
        <w:rPr>
          <w:bCs/>
          <w:color w:val="000000"/>
          <w:sz w:val="18"/>
          <w:szCs w:val="18"/>
          <w:lang w:val="en-GB"/>
        </w:rPr>
        <w:t>.</w:t>
      </w:r>
    </w:p>
    <w:p w:rsidR="00525A39" w:rsidRPr="00340D7C" w:rsidRDefault="00525A39">
      <w:pPr>
        <w:pStyle w:val="ep4"/>
        <w:numPr>
          <w:ilvl w:val="0"/>
          <w:numId w:val="0"/>
        </w:numPr>
        <w:rPr>
          <w:color w:val="000000"/>
          <w:sz w:val="14"/>
          <w:szCs w:val="18"/>
          <w:lang w:val="en-GB"/>
        </w:rPr>
      </w:pPr>
    </w:p>
    <w:p w:rsidR="00525A39" w:rsidRPr="00515FF4" w:rsidRDefault="00525A39">
      <w:pPr>
        <w:pStyle w:val="Heading7"/>
        <w:jc w:val="left"/>
        <w:rPr>
          <w:color w:val="auto"/>
          <w:sz w:val="18"/>
        </w:rPr>
      </w:pPr>
      <w:r w:rsidRPr="00515FF4">
        <w:rPr>
          <w:color w:val="auto"/>
          <w:sz w:val="18"/>
        </w:rPr>
        <w:t xml:space="preserve">Late </w:t>
      </w:r>
      <w:r w:rsidR="000923E7" w:rsidRPr="00515FF4">
        <w:rPr>
          <w:color w:val="auto"/>
          <w:sz w:val="18"/>
          <w:u w:val="single"/>
        </w:rPr>
        <w:t xml:space="preserve">latent </w:t>
      </w:r>
      <w:r w:rsidRPr="00515FF4">
        <w:rPr>
          <w:color w:val="auto"/>
          <w:sz w:val="18"/>
        </w:rPr>
        <w:t>syphilis treatment</w:t>
      </w:r>
    </w:p>
    <w:p w:rsidR="00525A39" w:rsidRPr="00515FF4" w:rsidRDefault="00525A39">
      <w:pPr>
        <w:rPr>
          <w:sz w:val="18"/>
          <w:szCs w:val="18"/>
        </w:rPr>
      </w:pPr>
      <w:r w:rsidRPr="00515FF4">
        <w:rPr>
          <w:sz w:val="18"/>
          <w:szCs w:val="18"/>
        </w:rPr>
        <w:t>Check if treatment was commenced at initial visit.</w:t>
      </w:r>
    </w:p>
    <w:p w:rsidR="00525A39" w:rsidRPr="00515FF4" w:rsidRDefault="00525A39" w:rsidP="00D448E1">
      <w:pPr>
        <w:pStyle w:val="ep4"/>
        <w:tabs>
          <w:tab w:val="clear" w:pos="360"/>
          <w:tab w:val="num" w:pos="284"/>
        </w:tabs>
        <w:ind w:left="440" w:hanging="440"/>
        <w:rPr>
          <w:sz w:val="18"/>
          <w:szCs w:val="18"/>
        </w:rPr>
      </w:pPr>
      <w:r w:rsidRPr="00515FF4">
        <w:rPr>
          <w:bCs/>
          <w:sz w:val="18"/>
          <w:szCs w:val="18"/>
          <w:lang w:val="en-GB"/>
        </w:rPr>
        <w:t>Benzathine</w:t>
      </w:r>
      <w:r w:rsidR="00A776EB">
        <w:rPr>
          <w:bCs/>
          <w:sz w:val="18"/>
          <w:szCs w:val="18"/>
          <w:lang w:val="en-GB"/>
        </w:rPr>
        <w:t xml:space="preserve"> </w:t>
      </w:r>
      <w:r w:rsidR="004C6455" w:rsidRPr="00515FF4">
        <w:rPr>
          <w:bCs/>
          <w:sz w:val="18"/>
          <w:szCs w:val="18"/>
          <w:lang w:val="en-GB"/>
        </w:rPr>
        <w:t>benzyl</w:t>
      </w:r>
      <w:r w:rsidRPr="00515FF4">
        <w:rPr>
          <w:sz w:val="18"/>
          <w:szCs w:val="18"/>
        </w:rPr>
        <w:t>penicillin, IM, 2.4 MU once weekly for 3 weeks</w:t>
      </w:r>
      <w:r w:rsidR="000A1F6E" w:rsidRPr="00515FF4">
        <w:rPr>
          <w:sz w:val="18"/>
          <w:szCs w:val="18"/>
        </w:rPr>
        <w:t>.</w:t>
      </w:r>
    </w:p>
    <w:p w:rsidR="008923D3" w:rsidRPr="00515FF4" w:rsidRDefault="00DA5C56" w:rsidP="008923D3">
      <w:pPr>
        <w:pStyle w:val="ep4"/>
        <w:numPr>
          <w:ilvl w:val="1"/>
          <w:numId w:val="5"/>
        </w:numPr>
        <w:tabs>
          <w:tab w:val="clear" w:pos="1080"/>
        </w:tabs>
        <w:ind w:left="567" w:hanging="283"/>
        <w:rPr>
          <w:sz w:val="18"/>
          <w:szCs w:val="18"/>
        </w:rPr>
      </w:pPr>
      <w:r w:rsidRPr="00515FF4">
        <w:rPr>
          <w:sz w:val="18"/>
          <w:szCs w:val="18"/>
        </w:rPr>
        <w:t>Dissolve benzathine benzyl</w:t>
      </w:r>
      <w:r w:rsidRPr="00515FF4">
        <w:rPr>
          <w:sz w:val="18"/>
          <w:szCs w:val="18"/>
          <w:lang w:val="en-GB"/>
        </w:rPr>
        <w:t>penicillin</w:t>
      </w:r>
      <w:r w:rsidRPr="00515FF4">
        <w:rPr>
          <w:sz w:val="18"/>
          <w:szCs w:val="18"/>
        </w:rPr>
        <w:t>, IM, 2.4 MU in 6 mL lidocaine 1% without epinephrine (adrenaline).</w:t>
      </w:r>
    </w:p>
    <w:p w:rsidR="00C11C38" w:rsidRPr="00C11C38" w:rsidRDefault="00C11C38" w:rsidP="00C11C38">
      <w:pPr>
        <w:rPr>
          <w:color w:val="000000"/>
          <w:sz w:val="6"/>
          <w:szCs w:val="18"/>
        </w:rPr>
      </w:pPr>
    </w:p>
    <w:p w:rsidR="00C11C38" w:rsidRPr="00C11C38" w:rsidRDefault="00C11C38" w:rsidP="00C11C38">
      <w:pPr>
        <w:rPr>
          <w:color w:val="000000"/>
          <w:sz w:val="18"/>
          <w:szCs w:val="18"/>
          <w:u w:val="single"/>
        </w:rPr>
      </w:pPr>
      <w:r w:rsidRPr="00C11C38">
        <w:rPr>
          <w:color w:val="000000"/>
          <w:sz w:val="18"/>
          <w:szCs w:val="18"/>
          <w:u w:val="single"/>
        </w:rPr>
        <w:t>In penicillin-allergic patients</w:t>
      </w:r>
      <w:r w:rsidR="00DA779F">
        <w:rPr>
          <w:color w:val="000000"/>
          <w:sz w:val="18"/>
          <w:szCs w:val="18"/>
          <w:u w:val="single"/>
        </w:rPr>
        <w:t xml:space="preserve"> or if </w:t>
      </w:r>
      <w:r w:rsidR="00DA779F" w:rsidRPr="00DA779F">
        <w:rPr>
          <w:sz w:val="18"/>
          <w:szCs w:val="18"/>
          <w:u w:val="single"/>
        </w:rPr>
        <w:t>benzathine benzyl</w:t>
      </w:r>
      <w:r w:rsidR="00DA779F" w:rsidRPr="00DA779F">
        <w:rPr>
          <w:sz w:val="18"/>
          <w:szCs w:val="18"/>
          <w:u w:val="single"/>
          <w:lang w:val="en-GB"/>
        </w:rPr>
        <w:t>penicillin is unavailable</w:t>
      </w:r>
      <w:r w:rsidRPr="00DA779F">
        <w:rPr>
          <w:color w:val="000000"/>
          <w:sz w:val="18"/>
          <w:szCs w:val="18"/>
          <w:u w:val="single"/>
        </w:rPr>
        <w:t>:</w:t>
      </w:r>
    </w:p>
    <w:p w:rsidR="00F13B7F" w:rsidRDefault="00C11C38" w:rsidP="00C11C38">
      <w:pPr>
        <w:pStyle w:val="ep4"/>
        <w:ind w:left="284" w:hanging="284"/>
        <w:rPr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  <w:lang w:val="en-GB"/>
        </w:rPr>
        <w:t>Doxycycline</w:t>
      </w:r>
      <w:r>
        <w:rPr>
          <w:color w:val="000000"/>
          <w:sz w:val="18"/>
          <w:szCs w:val="18"/>
        </w:rPr>
        <w:t xml:space="preserve">, oral, 100 mg twice daily for </w:t>
      </w:r>
      <w:r w:rsidR="00F13B7F">
        <w:rPr>
          <w:color w:val="000000"/>
          <w:sz w:val="18"/>
          <w:szCs w:val="18"/>
        </w:rPr>
        <w:t xml:space="preserve">30 </w:t>
      </w:r>
      <w:r>
        <w:rPr>
          <w:color w:val="000000"/>
          <w:sz w:val="18"/>
          <w:szCs w:val="18"/>
        </w:rPr>
        <w:t>days.</w:t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4"/>
      </w:tblGrid>
      <w:tr w:rsidR="00F13B7F" w:rsidRPr="00DA779F" w:rsidTr="00A812C1">
        <w:tc>
          <w:tcPr>
            <w:tcW w:w="1134" w:type="dxa"/>
            <w:shd w:val="clear" w:color="auto" w:fill="auto"/>
          </w:tcPr>
          <w:p w:rsidR="00F13B7F" w:rsidRPr="00DA779F" w:rsidRDefault="00F13B7F" w:rsidP="00A812C1">
            <w:pPr>
              <w:jc w:val="right"/>
              <w:rPr>
                <w:rFonts w:cs="Arial"/>
                <w:bCs/>
                <w:i/>
                <w:sz w:val="16"/>
                <w:szCs w:val="18"/>
                <w:lang w:val="en-US" w:eastAsia="en-ZA"/>
              </w:rPr>
            </w:pPr>
            <w:r w:rsidRPr="00DA779F">
              <w:rPr>
                <w:rFonts w:cs="Arial"/>
                <w:bCs/>
                <w:i/>
                <w:sz w:val="16"/>
                <w:szCs w:val="18"/>
                <w:lang w:val="en-US" w:eastAsia="en-ZA"/>
              </w:rPr>
              <w:t>LoE:III</w:t>
            </w:r>
            <w:r w:rsidRPr="00DA779F">
              <w:rPr>
                <w:rFonts w:cs="Arial"/>
                <w:bCs/>
                <w:i/>
                <w:sz w:val="16"/>
                <w:szCs w:val="18"/>
                <w:vertAlign w:val="superscript"/>
                <w:lang w:val="en-US" w:eastAsia="en-ZA"/>
              </w:rPr>
              <w:endnoteReference w:id="3"/>
            </w:r>
          </w:p>
        </w:tc>
      </w:tr>
    </w:tbl>
    <w:p w:rsidR="00C11C38" w:rsidRPr="00F13B7F" w:rsidRDefault="00C11C38" w:rsidP="00F13B7F">
      <w:pPr>
        <w:pStyle w:val="ep4"/>
        <w:numPr>
          <w:ilvl w:val="0"/>
          <w:numId w:val="0"/>
        </w:numPr>
        <w:ind w:left="284"/>
        <w:rPr>
          <w:color w:val="000000"/>
          <w:sz w:val="2"/>
          <w:szCs w:val="18"/>
        </w:rPr>
      </w:pPr>
    </w:p>
    <w:p w:rsidR="00F13B7F" w:rsidRPr="00F13B7F" w:rsidRDefault="00F13B7F" w:rsidP="00CA3992">
      <w:pPr>
        <w:rPr>
          <w:sz w:val="10"/>
          <w:szCs w:val="18"/>
        </w:rPr>
      </w:pPr>
    </w:p>
    <w:p w:rsidR="00CA3992" w:rsidRPr="00515FF4" w:rsidRDefault="00525A39" w:rsidP="00CA3992">
      <w:pPr>
        <w:rPr>
          <w:bCs/>
          <w:sz w:val="18"/>
          <w:szCs w:val="18"/>
          <w:lang w:val="en-GB"/>
        </w:rPr>
      </w:pPr>
      <w:r w:rsidRPr="00515FF4">
        <w:rPr>
          <w:sz w:val="18"/>
          <w:szCs w:val="18"/>
        </w:rPr>
        <w:t xml:space="preserve">If penicillin-allergic and pregnant: </w:t>
      </w:r>
      <w:r w:rsidR="00365A49" w:rsidRPr="00515FF4">
        <w:rPr>
          <w:bCs/>
          <w:sz w:val="18"/>
          <w:szCs w:val="18"/>
          <w:lang w:val="en-GB"/>
        </w:rPr>
        <w:t>Refer for penicillin desensitisation</w:t>
      </w:r>
      <w:r w:rsidR="00DA5C56" w:rsidRPr="00515FF4">
        <w:rPr>
          <w:bCs/>
          <w:sz w:val="18"/>
          <w:szCs w:val="18"/>
          <w:lang w:val="en-GB"/>
        </w:rPr>
        <w:t>.</w:t>
      </w:r>
    </w:p>
    <w:p w:rsidR="00525A39" w:rsidRPr="00515FF4" w:rsidRDefault="00525A39">
      <w:pPr>
        <w:pStyle w:val="ep4"/>
        <w:numPr>
          <w:ilvl w:val="0"/>
          <w:numId w:val="0"/>
        </w:numPr>
        <w:jc w:val="both"/>
        <w:rPr>
          <w:sz w:val="14"/>
          <w:szCs w:val="14"/>
          <w:lang w:val="en-GB"/>
        </w:rPr>
      </w:pPr>
    </w:p>
    <w:p w:rsidR="00525A39" w:rsidRPr="00515FF4" w:rsidRDefault="009D5E55" w:rsidP="007B5B35">
      <w:pPr>
        <w:pStyle w:val="Heading4"/>
        <w:rPr>
          <w:rFonts w:cs="Times New Roman"/>
          <w:bCs/>
          <w:caps w:val="0"/>
          <w:color w:val="auto"/>
          <w:szCs w:val="18"/>
          <w:u w:val="none"/>
          <w:lang w:val="en-ZA"/>
        </w:rPr>
      </w:pPr>
      <w:r w:rsidRPr="00515FF4">
        <w:rPr>
          <w:rFonts w:cs="Times New Roman"/>
          <w:bCs/>
          <w:caps w:val="0"/>
          <w:color w:val="auto"/>
          <w:szCs w:val="18"/>
          <w:u w:val="none"/>
          <w:lang w:val="en-ZA"/>
        </w:rPr>
        <w:t>REFERRAL</w:t>
      </w:r>
    </w:p>
    <w:p w:rsidR="008923D3" w:rsidRPr="00EA3ECA" w:rsidRDefault="000923E7" w:rsidP="008923D3">
      <w:pPr>
        <w:pStyle w:val="ep4"/>
        <w:numPr>
          <w:ilvl w:val="0"/>
          <w:numId w:val="7"/>
        </w:numPr>
        <w:tabs>
          <w:tab w:val="clear" w:pos="360"/>
          <w:tab w:val="num" w:pos="284"/>
        </w:tabs>
        <w:ind w:left="284" w:hanging="284"/>
        <w:rPr>
          <w:sz w:val="18"/>
          <w:szCs w:val="18"/>
        </w:rPr>
      </w:pPr>
      <w:r w:rsidRPr="00EA3ECA">
        <w:rPr>
          <w:sz w:val="18"/>
          <w:szCs w:val="18"/>
        </w:rPr>
        <w:t xml:space="preserve">Tertiary syphilis: </w:t>
      </w:r>
      <w:r w:rsidR="00F7113D" w:rsidRPr="00EA3ECA">
        <w:rPr>
          <w:sz w:val="18"/>
          <w:szCs w:val="18"/>
        </w:rPr>
        <w:t>N</w:t>
      </w:r>
      <w:r w:rsidR="00525A39" w:rsidRPr="00EA3ECA">
        <w:rPr>
          <w:sz w:val="18"/>
          <w:szCs w:val="18"/>
        </w:rPr>
        <w:t>eurosyphilis</w:t>
      </w:r>
      <w:r w:rsidRPr="00EA3ECA">
        <w:rPr>
          <w:sz w:val="18"/>
          <w:szCs w:val="18"/>
        </w:rPr>
        <w:t>, cardiovascular syphilis; gummatous syphilis.</w:t>
      </w:r>
    </w:p>
    <w:p w:rsidR="008923D3" w:rsidRPr="00515FF4" w:rsidRDefault="00F7113D" w:rsidP="008923D3">
      <w:pPr>
        <w:pStyle w:val="ep4"/>
        <w:numPr>
          <w:ilvl w:val="0"/>
          <w:numId w:val="7"/>
        </w:numPr>
        <w:tabs>
          <w:tab w:val="clear" w:pos="360"/>
          <w:tab w:val="num" w:pos="284"/>
        </w:tabs>
        <w:rPr>
          <w:bCs/>
          <w:sz w:val="18"/>
          <w:szCs w:val="18"/>
          <w:lang w:val="en-GB"/>
        </w:rPr>
      </w:pPr>
      <w:r w:rsidRPr="00515FF4">
        <w:rPr>
          <w:sz w:val="18"/>
          <w:szCs w:val="18"/>
        </w:rPr>
        <w:t>C</w:t>
      </w:r>
      <w:r w:rsidR="00525A39" w:rsidRPr="00515FF4">
        <w:rPr>
          <w:sz w:val="18"/>
          <w:szCs w:val="18"/>
        </w:rPr>
        <w:t xml:space="preserve">linical </w:t>
      </w:r>
      <w:r w:rsidR="00525A39" w:rsidRPr="00515FF4">
        <w:rPr>
          <w:bCs/>
          <w:sz w:val="18"/>
          <w:szCs w:val="18"/>
          <w:lang w:val="en-GB"/>
        </w:rPr>
        <w:t>congenital syphilis</w:t>
      </w:r>
      <w:r w:rsidR="000A1F6E" w:rsidRPr="00515FF4">
        <w:rPr>
          <w:bCs/>
          <w:sz w:val="18"/>
          <w:szCs w:val="18"/>
          <w:lang w:val="en-GB"/>
        </w:rPr>
        <w:t>.</w:t>
      </w:r>
    </w:p>
    <w:p w:rsidR="00CA3992" w:rsidRPr="009974A9" w:rsidRDefault="00CA3992" w:rsidP="00CA3992">
      <w:pPr>
        <w:pStyle w:val="ep4"/>
        <w:numPr>
          <w:ilvl w:val="0"/>
          <w:numId w:val="0"/>
        </w:numPr>
        <w:ind w:left="360" w:hanging="360"/>
        <w:rPr>
          <w:bCs/>
          <w:color w:val="000000"/>
          <w:sz w:val="14"/>
          <w:szCs w:val="16"/>
          <w:lang w:val="en-GB"/>
        </w:rPr>
      </w:pPr>
    </w:p>
    <w:p w:rsidR="00CA3992" w:rsidRPr="009974A9" w:rsidRDefault="00CA3992" w:rsidP="00CA3992">
      <w:pPr>
        <w:pStyle w:val="ep4"/>
        <w:numPr>
          <w:ilvl w:val="0"/>
          <w:numId w:val="0"/>
        </w:numPr>
        <w:ind w:left="360" w:hanging="360"/>
        <w:rPr>
          <w:bCs/>
          <w:color w:val="000000"/>
          <w:sz w:val="14"/>
          <w:szCs w:val="16"/>
          <w:lang w:val="en-GB"/>
        </w:rPr>
      </w:pPr>
    </w:p>
    <w:p w:rsidR="00204473" w:rsidRDefault="00635E3E" w:rsidP="00340522">
      <w:pPr>
        <w:pStyle w:val="CommentText"/>
        <w:shd w:val="clear" w:color="auto" w:fill="BFBFBF" w:themeFill="background1" w:themeFillShade="BF"/>
        <w:tabs>
          <w:tab w:val="left" w:pos="567"/>
        </w:tabs>
        <w:rPr>
          <w:sz w:val="16"/>
          <w:szCs w:val="24"/>
        </w:rPr>
      </w:pPr>
      <w:r>
        <w:rPr>
          <w:szCs w:val="24"/>
        </w:rPr>
        <w:t>12.9</w:t>
      </w:r>
      <w:r w:rsidR="0079054C">
        <w:rPr>
          <w:szCs w:val="24"/>
        </w:rPr>
        <w:tab/>
      </w:r>
      <w:r w:rsidR="009D5E55">
        <w:rPr>
          <w:szCs w:val="24"/>
        </w:rPr>
        <w:t>TREATMENT OF MORE THAN ONE STI SYNDROME</w:t>
      </w:r>
    </w:p>
    <w:p w:rsidR="00525A39" w:rsidRDefault="00525A39">
      <w:pPr>
        <w:rPr>
          <w:sz w:val="10"/>
          <w:szCs w:val="10"/>
        </w:rPr>
      </w:pPr>
    </w:p>
    <w:tbl>
      <w:tblPr>
        <w:tblW w:w="51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5687"/>
      </w:tblGrid>
      <w:tr w:rsidR="00525A39" w:rsidRPr="001346B4" w:rsidTr="00D448E1">
        <w:tc>
          <w:tcPr>
            <w:tcW w:w="1076" w:type="pct"/>
          </w:tcPr>
          <w:p w:rsidR="00525A39" w:rsidRPr="001346B4" w:rsidRDefault="00525A39">
            <w:pPr>
              <w:pStyle w:val="Heading6"/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STI syndromes</w:t>
            </w:r>
          </w:p>
        </w:tc>
        <w:tc>
          <w:tcPr>
            <w:tcW w:w="3924" w:type="pct"/>
          </w:tcPr>
          <w:p w:rsidR="00525A39" w:rsidRPr="001346B4" w:rsidRDefault="00525A39" w:rsidP="00FC5691">
            <w:pPr>
              <w:pStyle w:val="Heading6"/>
              <w:spacing w:after="0"/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Treatment (new episode)</w:t>
            </w:r>
          </w:p>
        </w:tc>
      </w:tr>
      <w:tr w:rsidR="00525A39" w:rsidRPr="001346B4" w:rsidTr="00D448E1">
        <w:trPr>
          <w:trHeight w:val="454"/>
        </w:trPr>
        <w:tc>
          <w:tcPr>
            <w:tcW w:w="1076" w:type="pct"/>
            <w:vAlign w:val="center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MUS + SSW</w:t>
            </w:r>
          </w:p>
        </w:tc>
        <w:tc>
          <w:tcPr>
            <w:tcW w:w="3924" w:type="pct"/>
            <w:vAlign w:val="center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Treat according to SSW flow chart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525A39" w:rsidRPr="001346B4" w:rsidTr="00D448E1">
        <w:trPr>
          <w:trHeight w:val="454"/>
        </w:trPr>
        <w:tc>
          <w:tcPr>
            <w:tcW w:w="1076" w:type="pct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MUS + BAL</w:t>
            </w:r>
          </w:p>
        </w:tc>
        <w:tc>
          <w:tcPr>
            <w:tcW w:w="3924" w:type="pct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Treat according to MUS flow chart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:rsidR="00525A39" w:rsidRPr="001346B4" w:rsidRDefault="00D448E1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525A39" w:rsidRPr="001346B4" w:rsidRDefault="00525A39">
            <w:pPr>
              <w:pStyle w:val="ep4"/>
              <w:ind w:left="269" w:hanging="269"/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Clotrimazole</w:t>
            </w:r>
            <w:r w:rsidRPr="001346B4">
              <w:rPr>
                <w:rFonts w:cs="Arial"/>
                <w:color w:val="000000"/>
                <w:sz w:val="18"/>
                <w:szCs w:val="18"/>
              </w:rPr>
              <w:t xml:space="preserve"> cream, 12 hourly for 7 days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525A39" w:rsidRPr="001346B4" w:rsidTr="00D448E1">
        <w:trPr>
          <w:trHeight w:val="454"/>
        </w:trPr>
        <w:tc>
          <w:tcPr>
            <w:tcW w:w="1076" w:type="pct"/>
            <w:shd w:val="clear" w:color="auto" w:fill="auto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MUS + GUS</w:t>
            </w:r>
          </w:p>
        </w:tc>
        <w:tc>
          <w:tcPr>
            <w:tcW w:w="3924" w:type="pct"/>
            <w:shd w:val="clear" w:color="auto" w:fill="auto"/>
          </w:tcPr>
          <w:p w:rsidR="00711BBA" w:rsidRPr="001346B4" w:rsidRDefault="00711BBA" w:rsidP="00711BBA">
            <w:pPr>
              <w:pStyle w:val="ep4"/>
              <w:ind w:left="269" w:hanging="269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Ceftriaxone, IM, 250 mg immediately as a single dose</w:t>
            </w:r>
            <w:r w:rsidR="00D448E1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.</w:t>
            </w:r>
          </w:p>
          <w:p w:rsidR="0049004F" w:rsidRPr="001346B4" w:rsidRDefault="00D448E1" w:rsidP="0049004F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1140FD" w:rsidRPr="001346B4" w:rsidRDefault="00926A84" w:rsidP="00A50E60">
            <w:pPr>
              <w:pStyle w:val="ep4"/>
              <w:ind w:left="269" w:hanging="269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Azithromycin, oral, 1 g as a single dose</w:t>
            </w:r>
            <w:r w:rsidR="00D448E1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.</w:t>
            </w:r>
          </w:p>
          <w:p w:rsidR="0049004F" w:rsidRPr="001346B4" w:rsidRDefault="00D448E1" w:rsidP="0049004F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525A39" w:rsidRPr="001346B4" w:rsidRDefault="00CD26F3" w:rsidP="001346B4">
            <w:pPr>
              <w:pStyle w:val="ep4"/>
              <w:ind w:left="269" w:hanging="269"/>
              <w:rPr>
                <w:rFonts w:cs="Arial"/>
                <w:strike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Aciclovir</w:t>
            </w:r>
            <w:r w:rsidRPr="001346B4">
              <w:rPr>
                <w:rFonts w:cs="Arial"/>
                <w:sz w:val="18"/>
                <w:szCs w:val="18"/>
              </w:rPr>
              <w:t>, oral, 400 mg 8 hourly for 7 days</w:t>
            </w:r>
            <w:r w:rsidR="00711BBA" w:rsidRPr="001346B4">
              <w:rPr>
                <w:rFonts w:cs="Arial"/>
                <w:b/>
                <w:sz w:val="18"/>
                <w:szCs w:val="18"/>
              </w:rPr>
              <w:t>*</w:t>
            </w:r>
            <w:r w:rsidR="00D448E1" w:rsidRPr="001346B4">
              <w:rPr>
                <w:rFonts w:cs="Arial"/>
                <w:b/>
                <w:sz w:val="18"/>
                <w:szCs w:val="18"/>
              </w:rPr>
              <w:t>.</w:t>
            </w:r>
          </w:p>
        </w:tc>
      </w:tr>
      <w:tr w:rsidR="00525A39" w:rsidRPr="001346B4" w:rsidTr="00D448E1">
        <w:trPr>
          <w:trHeight w:val="454"/>
        </w:trPr>
        <w:tc>
          <w:tcPr>
            <w:tcW w:w="1076" w:type="pct"/>
            <w:vAlign w:val="center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VDS + LAP</w:t>
            </w:r>
          </w:p>
        </w:tc>
        <w:tc>
          <w:tcPr>
            <w:tcW w:w="3924" w:type="pct"/>
            <w:vAlign w:val="center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Treat according to LAP flow chart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:rsidR="004A6A2A" w:rsidRPr="001346B4" w:rsidRDefault="00D448E1" w:rsidP="004A6A2A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4A6A2A" w:rsidRPr="001346B4" w:rsidRDefault="00BD327C" w:rsidP="00E30186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T</w:t>
            </w:r>
            <w:r w:rsidR="004A6A2A" w:rsidRPr="001346B4">
              <w:rPr>
                <w:rFonts w:cs="Arial"/>
                <w:color w:val="000000"/>
                <w:sz w:val="18"/>
                <w:szCs w:val="18"/>
              </w:rPr>
              <w:t>reat for candidiasis, if required</w:t>
            </w:r>
            <w:r w:rsidR="00E30186" w:rsidRPr="001346B4">
              <w:rPr>
                <w:rFonts w:cs="Arial"/>
                <w:color w:val="000000"/>
                <w:sz w:val="18"/>
                <w:szCs w:val="18"/>
              </w:rPr>
              <w:t xml:space="preserve"> (see VDS flow chart)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525A39" w:rsidRPr="001346B4" w:rsidTr="00D448E1">
        <w:trPr>
          <w:trHeight w:val="324"/>
        </w:trPr>
        <w:tc>
          <w:tcPr>
            <w:tcW w:w="1076" w:type="pct"/>
          </w:tcPr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VDS + GUS</w:t>
            </w:r>
          </w:p>
          <w:p w:rsidR="00E9432C" w:rsidRPr="001346B4" w:rsidRDefault="00E9432C">
            <w:pPr>
              <w:rPr>
                <w:rFonts w:cs="Arial"/>
                <w:color w:val="000000"/>
                <w:sz w:val="18"/>
                <w:szCs w:val="18"/>
              </w:rPr>
            </w:pPr>
          </w:p>
          <w:p w:rsidR="00525A39" w:rsidRPr="001346B4" w:rsidRDefault="00525A39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3924" w:type="pct"/>
          </w:tcPr>
          <w:p w:rsidR="00476A65" w:rsidRPr="001346B4" w:rsidRDefault="00476A65" w:rsidP="00476A65">
            <w:pPr>
              <w:pStyle w:val="ep4"/>
              <w:ind w:left="269" w:hanging="269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Ceftriaxone, IM, 250 mg immediately as a single dose</w:t>
            </w:r>
            <w:r w:rsidR="00D448E1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.</w:t>
            </w:r>
          </w:p>
          <w:p w:rsidR="0049004F" w:rsidRPr="001346B4" w:rsidRDefault="00D448E1" w:rsidP="0049004F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525A39" w:rsidRPr="001346B4" w:rsidRDefault="00CA0232">
            <w:pPr>
              <w:pStyle w:val="ep4"/>
              <w:ind w:left="269" w:hanging="269"/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M</w:t>
            </w:r>
            <w:r w:rsidR="00525A39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 xml:space="preserve">etronidazole, oral, </w:t>
            </w:r>
            <w:r w:rsidR="00525A39" w:rsidRPr="001346B4">
              <w:rPr>
                <w:rFonts w:cs="Arial"/>
                <w:color w:val="000000"/>
                <w:sz w:val="18"/>
                <w:szCs w:val="18"/>
              </w:rPr>
              <w:t>2 g immediately as a single dose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:rsidR="0049004F" w:rsidRPr="001346B4" w:rsidRDefault="00D448E1" w:rsidP="0049004F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1140FD" w:rsidRPr="001346B4" w:rsidRDefault="00926A84" w:rsidP="00A50E60">
            <w:pPr>
              <w:pStyle w:val="ep4"/>
              <w:ind w:left="269" w:hanging="269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lastRenderedPageBreak/>
              <w:t>Azithromycin, oral, 1 g as a single dose</w:t>
            </w:r>
            <w:r w:rsidR="00D448E1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.</w:t>
            </w:r>
          </w:p>
          <w:p w:rsidR="0049004F" w:rsidRPr="001346B4" w:rsidRDefault="00D448E1" w:rsidP="0049004F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400C92" w:rsidRPr="001346B4" w:rsidRDefault="00400C92" w:rsidP="004C0196">
            <w:pPr>
              <w:pStyle w:val="ep4"/>
              <w:ind w:left="269" w:hanging="269"/>
              <w:rPr>
                <w:rFonts w:cs="Arial"/>
                <w:sz w:val="18"/>
                <w:szCs w:val="18"/>
              </w:rPr>
            </w:pPr>
            <w:r w:rsidRPr="001346B4">
              <w:rPr>
                <w:rFonts w:cs="Arial"/>
                <w:sz w:val="18"/>
                <w:szCs w:val="18"/>
              </w:rPr>
              <w:t>Aciclovir, oral, 400 mg 8 hourly for 7 days</w:t>
            </w:r>
            <w:r w:rsidR="00476A65" w:rsidRPr="001346B4">
              <w:rPr>
                <w:rFonts w:cs="Arial"/>
                <w:sz w:val="18"/>
                <w:szCs w:val="18"/>
              </w:rPr>
              <w:t>*</w:t>
            </w:r>
            <w:r w:rsidR="00D448E1" w:rsidRPr="001346B4">
              <w:rPr>
                <w:rFonts w:cs="Arial"/>
                <w:sz w:val="18"/>
                <w:szCs w:val="18"/>
              </w:rPr>
              <w:t>.</w:t>
            </w:r>
          </w:p>
          <w:p w:rsidR="00E80C21" w:rsidRPr="001346B4" w:rsidRDefault="00D448E1" w:rsidP="00E80C21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525A39" w:rsidRPr="001346B4" w:rsidRDefault="00BD327C" w:rsidP="00BD327C">
            <w:pPr>
              <w:pStyle w:val="ep4"/>
              <w:numPr>
                <w:ilvl w:val="0"/>
                <w:numId w:val="0"/>
              </w:numPr>
              <w:tabs>
                <w:tab w:val="left" w:pos="317"/>
              </w:tabs>
              <w:ind w:left="317"/>
              <w:rPr>
                <w:rFonts w:cs="Arial"/>
                <w:strike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Treat</w:t>
            </w:r>
            <w:r w:rsidR="00E80C21" w:rsidRPr="001346B4">
              <w:rPr>
                <w:rFonts w:cs="Arial"/>
                <w:color w:val="000000"/>
                <w:sz w:val="18"/>
                <w:szCs w:val="18"/>
              </w:rPr>
              <w:t xml:space="preserve"> for candidiasis, if required</w:t>
            </w:r>
            <w:r w:rsidR="00E30186" w:rsidRPr="001346B4">
              <w:rPr>
                <w:rFonts w:cs="Arial"/>
                <w:color w:val="000000"/>
                <w:sz w:val="18"/>
                <w:szCs w:val="18"/>
              </w:rPr>
              <w:t xml:space="preserve"> (see VDS flow chart)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525A39" w:rsidRPr="001346B4" w:rsidTr="00D448E1">
        <w:trPr>
          <w:trHeight w:val="454"/>
        </w:trPr>
        <w:tc>
          <w:tcPr>
            <w:tcW w:w="1076" w:type="pct"/>
          </w:tcPr>
          <w:p w:rsidR="007740CB" w:rsidRPr="001346B4" w:rsidRDefault="00525A39" w:rsidP="00BD2827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lastRenderedPageBreak/>
              <w:t>LAP</w:t>
            </w:r>
            <w:r w:rsidR="007740CB" w:rsidRPr="001346B4">
              <w:rPr>
                <w:rFonts w:cs="Arial"/>
                <w:color w:val="000000"/>
                <w:sz w:val="18"/>
                <w:szCs w:val="18"/>
              </w:rPr>
              <w:t>+ GUS</w:t>
            </w:r>
          </w:p>
        </w:tc>
        <w:tc>
          <w:tcPr>
            <w:tcW w:w="3924" w:type="pct"/>
          </w:tcPr>
          <w:p w:rsidR="00525A39" w:rsidRPr="001346B4" w:rsidRDefault="00CA0232">
            <w:pPr>
              <w:pStyle w:val="ep4"/>
              <w:ind w:left="269" w:hanging="269"/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C</w:t>
            </w:r>
            <w:r w:rsidR="00525A39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eftriaxone, IM,</w:t>
            </w:r>
            <w:r w:rsidR="00525A39" w:rsidRPr="001346B4">
              <w:rPr>
                <w:rFonts w:cs="Arial"/>
                <w:color w:val="000000"/>
                <w:sz w:val="18"/>
                <w:szCs w:val="18"/>
              </w:rPr>
              <w:t xml:space="preserve"> 250 mg immediately as a single dose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:rsidR="0049004F" w:rsidRPr="001346B4" w:rsidRDefault="00D448E1" w:rsidP="0049004F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525A39" w:rsidRPr="001346B4" w:rsidRDefault="00CA0232">
            <w:pPr>
              <w:pStyle w:val="ep4"/>
              <w:ind w:left="269" w:hanging="269"/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M</w:t>
            </w:r>
            <w:r w:rsidR="00525A39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etronidazole, oral,</w:t>
            </w:r>
            <w:r w:rsidR="00525A39" w:rsidRPr="001346B4">
              <w:rPr>
                <w:rFonts w:cs="Arial"/>
                <w:color w:val="000000"/>
                <w:sz w:val="18"/>
                <w:szCs w:val="18"/>
              </w:rPr>
              <w:t xml:space="preserve"> 400 mg 12 hourly for </w:t>
            </w:r>
            <w:r w:rsidR="007F2DEA" w:rsidRPr="001346B4">
              <w:rPr>
                <w:rFonts w:cs="Arial"/>
                <w:color w:val="000000"/>
                <w:sz w:val="18"/>
                <w:szCs w:val="18"/>
              </w:rPr>
              <w:t>7</w:t>
            </w:r>
            <w:r w:rsidR="00525A39" w:rsidRPr="001346B4">
              <w:rPr>
                <w:rFonts w:cs="Arial"/>
                <w:color w:val="000000"/>
                <w:sz w:val="18"/>
                <w:szCs w:val="18"/>
              </w:rPr>
              <w:t>days</w:t>
            </w:r>
            <w:r w:rsidR="00D448E1" w:rsidRPr="001346B4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:rsidR="0049004F" w:rsidRPr="001346B4" w:rsidRDefault="00D448E1" w:rsidP="0049004F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525A39" w:rsidRPr="008E5D9A" w:rsidRDefault="00400C92" w:rsidP="00340D7C">
            <w:pPr>
              <w:pStyle w:val="ep4"/>
              <w:ind w:left="269" w:hanging="269"/>
              <w:rPr>
                <w:rFonts w:cs="Arial"/>
                <w:strike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sz w:val="18"/>
                <w:szCs w:val="18"/>
              </w:rPr>
              <w:t>Aciclovir, oral, 400 mg 8 hourly for 7 days</w:t>
            </w:r>
            <w:r w:rsidR="00711BBA" w:rsidRPr="001346B4">
              <w:rPr>
                <w:rFonts w:cs="Arial"/>
                <w:b/>
                <w:sz w:val="18"/>
                <w:szCs w:val="18"/>
              </w:rPr>
              <w:t>*</w:t>
            </w:r>
            <w:r w:rsidR="00D448E1" w:rsidRPr="001346B4">
              <w:rPr>
                <w:rFonts w:cs="Arial"/>
                <w:b/>
                <w:sz w:val="18"/>
                <w:szCs w:val="18"/>
              </w:rPr>
              <w:t>.</w:t>
            </w:r>
          </w:p>
          <w:p w:rsidR="008E5D9A" w:rsidRPr="001346B4" w:rsidRDefault="008E5D9A" w:rsidP="008E5D9A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8E5D9A" w:rsidRPr="008E5D9A" w:rsidRDefault="008E5D9A" w:rsidP="008E5D9A">
            <w:pPr>
              <w:pStyle w:val="ep4"/>
              <w:ind w:left="269" w:hanging="269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Azithromycin, oral, 1 g as a single dose.</w:t>
            </w:r>
          </w:p>
        </w:tc>
      </w:tr>
      <w:tr w:rsidR="00C44405" w:rsidRPr="001346B4" w:rsidTr="00D448E1">
        <w:trPr>
          <w:trHeight w:val="454"/>
        </w:trPr>
        <w:tc>
          <w:tcPr>
            <w:tcW w:w="1076" w:type="pct"/>
          </w:tcPr>
          <w:p w:rsidR="00C44405" w:rsidRPr="001346B4" w:rsidRDefault="00C44405" w:rsidP="007E1AF3">
            <w:pPr>
              <w:rPr>
                <w:rFonts w:cs="Arial"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color w:val="000000"/>
                <w:sz w:val="18"/>
                <w:szCs w:val="18"/>
              </w:rPr>
              <w:t>SSW+ GUS</w:t>
            </w:r>
          </w:p>
        </w:tc>
        <w:tc>
          <w:tcPr>
            <w:tcW w:w="3924" w:type="pct"/>
            <w:shd w:val="clear" w:color="auto" w:fill="auto"/>
          </w:tcPr>
          <w:p w:rsidR="00C44405" w:rsidRPr="001346B4" w:rsidRDefault="00926A84" w:rsidP="00A50E60">
            <w:pPr>
              <w:pStyle w:val="ep4"/>
              <w:ind w:left="269" w:hanging="269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Ceftriaxone, IM, 250 mg immediately as a single dose</w:t>
            </w:r>
            <w:r w:rsidR="00D448E1"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.</w:t>
            </w:r>
          </w:p>
          <w:p w:rsidR="00C44405" w:rsidRPr="001346B4" w:rsidRDefault="00D448E1" w:rsidP="007E1AF3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C44405" w:rsidRPr="008E5D9A" w:rsidRDefault="00C44405" w:rsidP="00340D7C">
            <w:pPr>
              <w:pStyle w:val="ep4"/>
              <w:ind w:left="269" w:hanging="269"/>
              <w:rPr>
                <w:rFonts w:cs="Arial"/>
                <w:strike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sz w:val="18"/>
                <w:szCs w:val="18"/>
              </w:rPr>
              <w:t>Aciclovir, oral, 400 mg 8 hourly for 7 days</w:t>
            </w:r>
            <w:r w:rsidR="00711BBA" w:rsidRPr="001346B4">
              <w:rPr>
                <w:rFonts w:cs="Arial"/>
                <w:b/>
                <w:sz w:val="18"/>
                <w:szCs w:val="18"/>
              </w:rPr>
              <w:t>*</w:t>
            </w:r>
            <w:r w:rsidR="00D448E1" w:rsidRPr="001346B4">
              <w:rPr>
                <w:rFonts w:cs="Arial"/>
                <w:b/>
                <w:sz w:val="18"/>
                <w:szCs w:val="18"/>
              </w:rPr>
              <w:t>.</w:t>
            </w:r>
          </w:p>
          <w:p w:rsidR="008E5D9A" w:rsidRPr="001346B4" w:rsidRDefault="008E5D9A" w:rsidP="008E5D9A">
            <w:pPr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bCs/>
                <w:color w:val="000000"/>
                <w:sz w:val="18"/>
                <w:szCs w:val="18"/>
              </w:rPr>
              <w:t>AND</w:t>
            </w:r>
          </w:p>
          <w:p w:rsidR="008E5D9A" w:rsidRPr="008E5D9A" w:rsidRDefault="008E5D9A" w:rsidP="008E5D9A">
            <w:pPr>
              <w:pStyle w:val="ep4"/>
              <w:ind w:left="269" w:hanging="269"/>
              <w:rPr>
                <w:rFonts w:cs="Arial"/>
                <w:bCs/>
                <w:color w:val="000000"/>
                <w:sz w:val="18"/>
                <w:szCs w:val="18"/>
                <w:lang w:val="en-GB"/>
              </w:rPr>
            </w:pPr>
            <w:r w:rsidRPr="001346B4">
              <w:rPr>
                <w:rFonts w:cs="Arial"/>
                <w:bCs/>
                <w:color w:val="000000"/>
                <w:sz w:val="18"/>
                <w:szCs w:val="18"/>
                <w:lang w:val="en-GB"/>
              </w:rPr>
              <w:t>Azithromycin, oral, 1 g as a single dose.</w:t>
            </w:r>
          </w:p>
        </w:tc>
      </w:tr>
      <w:tr w:rsidR="00525A39" w:rsidRPr="001346B4">
        <w:trPr>
          <w:cantSplit/>
          <w:trHeight w:val="454"/>
        </w:trPr>
        <w:tc>
          <w:tcPr>
            <w:tcW w:w="5000" w:type="pct"/>
            <w:gridSpan w:val="2"/>
          </w:tcPr>
          <w:p w:rsidR="00476A65" w:rsidRPr="001346B4" w:rsidRDefault="00711BBA">
            <w:pPr>
              <w:rPr>
                <w:rFonts w:cs="Arial"/>
                <w:b/>
                <w:sz w:val="18"/>
                <w:szCs w:val="18"/>
              </w:rPr>
            </w:pPr>
            <w:r w:rsidRPr="001346B4">
              <w:rPr>
                <w:rFonts w:cs="Arial"/>
                <w:b/>
                <w:sz w:val="18"/>
                <w:szCs w:val="18"/>
              </w:rPr>
              <w:t>*</w:t>
            </w:r>
            <w:r w:rsidR="00E826FA" w:rsidRPr="001346B4">
              <w:rPr>
                <w:rFonts w:cs="Arial"/>
                <w:b/>
                <w:sz w:val="18"/>
                <w:szCs w:val="18"/>
              </w:rPr>
              <w:t xml:space="preserve">Treat with </w:t>
            </w:r>
            <w:r w:rsidR="00476A65" w:rsidRPr="001346B4">
              <w:rPr>
                <w:rFonts w:cs="Arial"/>
                <w:b/>
                <w:sz w:val="18"/>
                <w:szCs w:val="18"/>
              </w:rPr>
              <w:t>aciclovir only if HIV status is positive or unknown.</w:t>
            </w:r>
          </w:p>
          <w:p w:rsidR="00E826FA" w:rsidRPr="00534D80" w:rsidRDefault="00E826FA">
            <w:pPr>
              <w:rPr>
                <w:rFonts w:cs="Arial"/>
                <w:sz w:val="6"/>
                <w:szCs w:val="14"/>
              </w:rPr>
            </w:pPr>
          </w:p>
          <w:p w:rsidR="00525A39" w:rsidRPr="001346B4" w:rsidRDefault="00711BBA">
            <w:pPr>
              <w:rPr>
                <w:rFonts w:cs="Arial"/>
                <w:b/>
                <w:strike/>
                <w:color w:val="000000"/>
                <w:sz w:val="18"/>
                <w:szCs w:val="18"/>
              </w:rPr>
            </w:pPr>
            <w:r w:rsidRPr="001346B4">
              <w:rPr>
                <w:rFonts w:cs="Arial"/>
                <w:b/>
                <w:sz w:val="18"/>
                <w:szCs w:val="18"/>
              </w:rPr>
              <w:t>*</w:t>
            </w:r>
            <w:r w:rsidR="00FC5691" w:rsidRPr="001346B4">
              <w:rPr>
                <w:rFonts w:cs="Arial"/>
                <w:b/>
                <w:sz w:val="18"/>
                <w:szCs w:val="18"/>
              </w:rPr>
              <w:t>*</w:t>
            </w:r>
            <w:r w:rsidR="00E80C21" w:rsidRPr="001346B4">
              <w:rPr>
                <w:rFonts w:cs="Arial"/>
                <w:b/>
                <w:sz w:val="18"/>
                <w:szCs w:val="18"/>
              </w:rPr>
              <w:t>Penicillin allergic</w:t>
            </w:r>
            <w:r w:rsidR="00E80C21" w:rsidRPr="001346B4">
              <w:rPr>
                <w:rFonts w:cs="Arial"/>
                <w:b/>
                <w:color w:val="000000"/>
                <w:sz w:val="18"/>
                <w:szCs w:val="18"/>
              </w:rPr>
              <w:t xml:space="preserve"> men and non-pregnant </w:t>
            </w:r>
            <w:r w:rsidR="008E7BA6" w:rsidRPr="001346B4">
              <w:rPr>
                <w:rFonts w:cs="Arial"/>
                <w:b/>
                <w:color w:val="000000"/>
                <w:sz w:val="18"/>
                <w:szCs w:val="18"/>
              </w:rPr>
              <w:t>women</w:t>
            </w:r>
            <w:r w:rsidR="00AF5A42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="004A5AB4" w:rsidRPr="001346B4">
              <w:rPr>
                <w:rFonts w:cs="Arial"/>
                <w:b/>
                <w:color w:val="000000"/>
                <w:sz w:val="18"/>
                <w:szCs w:val="18"/>
              </w:rPr>
              <w:t xml:space="preserve">avoid ceftriaxone and refer to relevant </w:t>
            </w:r>
            <w:r w:rsidR="008E7BA6" w:rsidRPr="001346B4">
              <w:rPr>
                <w:rFonts w:cs="Arial"/>
                <w:b/>
                <w:color w:val="000000"/>
                <w:sz w:val="18"/>
                <w:szCs w:val="18"/>
              </w:rPr>
              <w:t>algorithms</w:t>
            </w:r>
            <w:r w:rsidR="004A5AB4" w:rsidRPr="001346B4">
              <w:rPr>
                <w:rFonts w:cs="Arial"/>
                <w:b/>
                <w:color w:val="000000"/>
                <w:sz w:val="18"/>
                <w:szCs w:val="18"/>
              </w:rPr>
              <w:t>.</w:t>
            </w:r>
          </w:p>
          <w:p w:rsidR="004A5AB4" w:rsidRPr="00534D80" w:rsidRDefault="004A5AB4" w:rsidP="004F0AE2">
            <w:pPr>
              <w:rPr>
                <w:rFonts w:cs="Arial"/>
                <w:bCs/>
                <w:color w:val="000000"/>
                <w:sz w:val="6"/>
                <w:szCs w:val="14"/>
                <w:lang w:val="en-GB"/>
              </w:rPr>
            </w:pPr>
          </w:p>
          <w:p w:rsidR="00525A39" w:rsidRPr="00B00910" w:rsidRDefault="00CD26F3" w:rsidP="00B00910">
            <w:pPr>
              <w:rPr>
                <w:rFonts w:cs="Arial"/>
                <w:color w:val="000000"/>
                <w:spacing w:val="-4"/>
                <w:sz w:val="6"/>
                <w:szCs w:val="6"/>
              </w:rPr>
            </w:pPr>
            <w:r w:rsidRPr="00B00910">
              <w:rPr>
                <w:rFonts w:cs="Arial"/>
                <w:b/>
                <w:spacing w:val="-4"/>
                <w:sz w:val="18"/>
                <w:szCs w:val="18"/>
              </w:rPr>
              <w:t>Penicillin allergic pregnant</w:t>
            </w:r>
            <w:r w:rsidR="00B00910" w:rsidRPr="00B00910">
              <w:rPr>
                <w:rFonts w:cs="Arial"/>
                <w:b/>
                <w:spacing w:val="-4"/>
                <w:sz w:val="18"/>
                <w:szCs w:val="18"/>
              </w:rPr>
              <w:t>/</w:t>
            </w:r>
            <w:r w:rsidRPr="00B00910">
              <w:rPr>
                <w:rFonts w:cs="Arial"/>
                <w:b/>
                <w:spacing w:val="-4"/>
                <w:sz w:val="18"/>
                <w:szCs w:val="18"/>
              </w:rPr>
              <w:t>breastfeeding women</w:t>
            </w:r>
            <w:r w:rsidRPr="00B00910">
              <w:rPr>
                <w:rFonts w:cs="Arial"/>
                <w:b/>
                <w:color w:val="000000"/>
                <w:spacing w:val="-4"/>
                <w:sz w:val="18"/>
                <w:szCs w:val="18"/>
              </w:rPr>
              <w:t>,</w:t>
            </w:r>
            <w:r w:rsidR="00AF5A42">
              <w:rPr>
                <w:rFonts w:cs="Arial"/>
                <w:b/>
                <w:color w:val="000000"/>
                <w:spacing w:val="-4"/>
                <w:sz w:val="18"/>
                <w:szCs w:val="18"/>
              </w:rPr>
              <w:t xml:space="preserve"> </w:t>
            </w:r>
            <w:r w:rsidR="004F0AE2" w:rsidRPr="00B00910">
              <w:rPr>
                <w:rFonts w:cs="Arial"/>
                <w:b/>
                <w:spacing w:val="-4"/>
                <w:sz w:val="18"/>
                <w:szCs w:val="18"/>
              </w:rPr>
              <w:t>refer for penicillin desensitisation</w:t>
            </w:r>
            <w:r w:rsidR="000F7752" w:rsidRPr="00B00910">
              <w:rPr>
                <w:rFonts w:cs="Arial"/>
                <w:b/>
                <w:spacing w:val="-4"/>
                <w:sz w:val="18"/>
                <w:szCs w:val="18"/>
              </w:rPr>
              <w:t>.</w:t>
            </w:r>
          </w:p>
        </w:tc>
      </w:tr>
    </w:tbl>
    <w:p w:rsidR="00646E4D" w:rsidRDefault="00646E4D" w:rsidP="00C70DE2">
      <w:pPr>
        <w:pStyle w:val="epb"/>
        <w:rPr>
          <w:b w:val="0"/>
          <w:sz w:val="18"/>
          <w:szCs w:val="14"/>
          <w:u w:val="none"/>
        </w:rPr>
      </w:pPr>
      <w:bookmarkStart w:id="3" w:name="_Toc54155976"/>
      <w:bookmarkStart w:id="4" w:name="_Toc54193759"/>
      <w:bookmarkStart w:id="5" w:name="_Toc54194629"/>
      <w:bookmarkStart w:id="6" w:name="_Toc54195535"/>
      <w:bookmarkStart w:id="7" w:name="_Toc54258189"/>
    </w:p>
    <w:p w:rsidR="00534D80" w:rsidRPr="00534D80" w:rsidRDefault="00534D80" w:rsidP="00C70DE2">
      <w:pPr>
        <w:pStyle w:val="epb"/>
        <w:rPr>
          <w:b w:val="0"/>
          <w:sz w:val="18"/>
          <w:szCs w:val="14"/>
          <w:u w:val="none"/>
        </w:rPr>
      </w:pPr>
    </w:p>
    <w:p w:rsidR="008E308C" w:rsidRDefault="008E308C" w:rsidP="008E308C">
      <w:pPr>
        <w:pStyle w:val="CommentText"/>
        <w:shd w:val="clear" w:color="auto" w:fill="BFBFBF" w:themeFill="background1" w:themeFillShade="BF"/>
        <w:tabs>
          <w:tab w:val="left" w:pos="567"/>
        </w:tabs>
        <w:rPr>
          <w:sz w:val="16"/>
          <w:szCs w:val="24"/>
        </w:rPr>
      </w:pPr>
      <w:r>
        <w:rPr>
          <w:szCs w:val="24"/>
        </w:rPr>
        <w:t>12.</w:t>
      </w:r>
      <w:r w:rsidR="00534D80">
        <w:rPr>
          <w:szCs w:val="24"/>
        </w:rPr>
        <w:t>10</w:t>
      </w:r>
      <w:r>
        <w:rPr>
          <w:szCs w:val="24"/>
        </w:rPr>
        <w:tab/>
      </w:r>
      <w:r w:rsidR="00534D80">
        <w:rPr>
          <w:szCs w:val="24"/>
        </w:rPr>
        <w:tab/>
      </w:r>
      <w:r>
        <w:rPr>
          <w:szCs w:val="24"/>
        </w:rPr>
        <w:t xml:space="preserve">TREATMENT OF </w:t>
      </w:r>
      <w:r w:rsidR="00534D80">
        <w:rPr>
          <w:szCs w:val="24"/>
        </w:rPr>
        <w:t>PARTNERS</w:t>
      </w:r>
    </w:p>
    <w:p w:rsidR="008E308C" w:rsidRPr="00534D80" w:rsidRDefault="008E308C" w:rsidP="008E308C">
      <w:pPr>
        <w:rPr>
          <w:rFonts w:cs="Arial"/>
          <w:sz w:val="18"/>
          <w:szCs w:val="18"/>
        </w:rPr>
      </w:pPr>
    </w:p>
    <w:tbl>
      <w:tblPr>
        <w:tblStyle w:val="TableGrid"/>
        <w:tblW w:w="0" w:type="auto"/>
        <w:tblLook w:val="04A0"/>
      </w:tblPr>
      <w:tblGrid>
        <w:gridCol w:w="1129"/>
        <w:gridCol w:w="2631"/>
        <w:gridCol w:w="3247"/>
      </w:tblGrid>
      <w:tr w:rsidR="008E308C" w:rsidRPr="002921AF" w:rsidTr="002008A6">
        <w:tc>
          <w:tcPr>
            <w:tcW w:w="1263" w:type="dxa"/>
            <w:shd w:val="clear" w:color="auto" w:fill="D9D9D9" w:themeFill="background1" w:themeFillShade="D9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Syndrome</w:t>
            </w:r>
          </w:p>
        </w:tc>
        <w:tc>
          <w:tcPr>
            <w:tcW w:w="3807" w:type="dxa"/>
            <w:shd w:val="clear" w:color="auto" w:fill="D9D9D9" w:themeFill="background1" w:themeFillShade="D9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Asymptomatic partner</w:t>
            </w:r>
          </w:p>
        </w:tc>
        <w:tc>
          <w:tcPr>
            <w:tcW w:w="4172" w:type="dxa"/>
            <w:shd w:val="clear" w:color="auto" w:fill="D9D9D9" w:themeFill="background1" w:themeFillShade="D9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Symptomatic partner</w:t>
            </w:r>
          </w:p>
        </w:tc>
      </w:tr>
      <w:tr w:rsidR="00534D80" w:rsidRPr="002921AF" w:rsidTr="002008A6">
        <w:tc>
          <w:tcPr>
            <w:tcW w:w="1263" w:type="dxa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VDS</w:t>
            </w:r>
          </w:p>
        </w:tc>
        <w:tc>
          <w:tcPr>
            <w:tcW w:w="3807" w:type="dxa"/>
          </w:tcPr>
          <w:p w:rsidR="008E308C" w:rsidRPr="002921AF" w:rsidRDefault="008E308C" w:rsidP="002008A6">
            <w:pPr>
              <w:numPr>
                <w:ilvl w:val="0"/>
                <w:numId w:val="5"/>
              </w:numPr>
              <w:tabs>
                <w:tab w:val="clear" w:pos="360"/>
                <w:tab w:val="num" w:pos="158"/>
              </w:tabs>
              <w:spacing w:line="276" w:lineRule="auto"/>
              <w:ind w:left="158" w:hanging="158"/>
              <w:rPr>
                <w:rFonts w:cs="Arial"/>
                <w:bCs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tabs>
                <w:tab w:val="num" w:pos="158"/>
              </w:tabs>
              <w:spacing w:line="276" w:lineRule="auto"/>
              <w:ind w:left="158" w:hanging="158"/>
              <w:rPr>
                <w:rFonts w:cs="Arial"/>
                <w:b/>
                <w:bCs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numPr>
                <w:ilvl w:val="0"/>
                <w:numId w:val="5"/>
              </w:numPr>
              <w:tabs>
                <w:tab w:val="clear" w:pos="360"/>
                <w:tab w:val="num" w:pos="158"/>
              </w:tabs>
              <w:spacing w:line="276" w:lineRule="auto"/>
              <w:ind w:left="158" w:hanging="158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sz w:val="16"/>
                <w:szCs w:val="16"/>
                <w:lang w:val="en-GB"/>
              </w:rPr>
              <w:t xml:space="preserve">Metronidazole, oral, </w:t>
            </w:r>
            <w:r w:rsidRPr="002921AF">
              <w:rPr>
                <w:rFonts w:cs="Arial"/>
                <w:sz w:val="16"/>
                <w:szCs w:val="16"/>
              </w:rPr>
              <w:t>2 g immediately as a single dose.</w:t>
            </w:r>
          </w:p>
          <w:p w:rsidR="008E308C" w:rsidRPr="002921AF" w:rsidRDefault="008E308C" w:rsidP="002008A6">
            <w:pPr>
              <w:tabs>
                <w:tab w:val="num" w:pos="158"/>
              </w:tabs>
              <w:spacing w:line="276" w:lineRule="auto"/>
              <w:ind w:left="158" w:hanging="158"/>
              <w:rPr>
                <w:rFonts w:cs="Arial"/>
                <w:b/>
                <w:bCs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158"/>
              </w:tabs>
              <w:spacing w:line="276" w:lineRule="auto"/>
              <w:ind w:left="158" w:hanging="158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sz w:val="16"/>
                <w:szCs w:val="16"/>
                <w:lang w:val="en-GB"/>
              </w:rPr>
              <w:t>Azithromycin, oral, 1 g as a single dose.</w:t>
            </w:r>
          </w:p>
        </w:tc>
        <w:tc>
          <w:tcPr>
            <w:tcW w:w="4172" w:type="dxa"/>
          </w:tcPr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tabs>
                <w:tab w:val="num" w:pos="211"/>
              </w:tabs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 xml:space="preserve">Metronidazole, oral, </w:t>
            </w:r>
            <w:r w:rsidRPr="002921AF">
              <w:rPr>
                <w:rFonts w:cs="Arial"/>
                <w:color w:val="000000"/>
                <w:sz w:val="16"/>
                <w:szCs w:val="16"/>
              </w:rPr>
              <w:t>2 g immediately as a single dose.</w:t>
            </w:r>
          </w:p>
          <w:p w:rsidR="008E308C" w:rsidRPr="002921AF" w:rsidRDefault="008E308C" w:rsidP="002008A6">
            <w:pPr>
              <w:tabs>
                <w:tab w:val="num" w:pos="211"/>
              </w:tabs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  <w:p w:rsidR="008E308C" w:rsidRPr="002921AF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num" w:pos="211"/>
              </w:tabs>
              <w:spacing w:line="276" w:lineRule="auto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PLUS treatment for syndrome present if not included in the above.</w:t>
            </w:r>
          </w:p>
        </w:tc>
      </w:tr>
      <w:tr w:rsidR="00534D80" w:rsidRPr="002921AF" w:rsidTr="002008A6">
        <w:tc>
          <w:tcPr>
            <w:tcW w:w="1263" w:type="dxa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LAP</w:t>
            </w:r>
          </w:p>
        </w:tc>
        <w:tc>
          <w:tcPr>
            <w:tcW w:w="3807" w:type="dxa"/>
          </w:tcPr>
          <w:p w:rsidR="008E308C" w:rsidRPr="002921AF" w:rsidRDefault="008E308C" w:rsidP="002008A6">
            <w:pPr>
              <w:numPr>
                <w:ilvl w:val="0"/>
                <w:numId w:val="5"/>
              </w:numPr>
              <w:tabs>
                <w:tab w:val="clear" w:pos="360"/>
                <w:tab w:val="num" w:pos="158"/>
              </w:tabs>
              <w:spacing w:line="276" w:lineRule="auto"/>
              <w:ind w:left="158" w:hanging="158"/>
              <w:rPr>
                <w:rFonts w:cs="Arial"/>
                <w:bCs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tabs>
                <w:tab w:val="num" w:pos="158"/>
              </w:tabs>
              <w:spacing w:line="276" w:lineRule="auto"/>
              <w:ind w:left="158" w:hanging="158"/>
              <w:rPr>
                <w:rFonts w:cs="Arial"/>
                <w:b/>
                <w:bCs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numPr>
                <w:ilvl w:val="0"/>
                <w:numId w:val="5"/>
              </w:numPr>
              <w:tabs>
                <w:tab w:val="clear" w:pos="360"/>
                <w:tab w:val="num" w:pos="158"/>
              </w:tabs>
              <w:spacing w:line="276" w:lineRule="auto"/>
              <w:ind w:left="158" w:hanging="158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sz w:val="16"/>
                <w:szCs w:val="16"/>
                <w:lang w:val="en-GB"/>
              </w:rPr>
              <w:t xml:space="preserve">Metronidazole, oral, </w:t>
            </w:r>
            <w:r w:rsidRPr="002921AF">
              <w:rPr>
                <w:rFonts w:cs="Arial"/>
                <w:sz w:val="16"/>
                <w:szCs w:val="16"/>
              </w:rPr>
              <w:t>2 g immediately as a single dose.</w:t>
            </w:r>
          </w:p>
          <w:p w:rsidR="008E308C" w:rsidRPr="002921AF" w:rsidRDefault="008E308C" w:rsidP="002008A6">
            <w:pPr>
              <w:tabs>
                <w:tab w:val="num" w:pos="158"/>
              </w:tabs>
              <w:spacing w:line="276" w:lineRule="auto"/>
              <w:ind w:left="158" w:hanging="158"/>
              <w:rPr>
                <w:rFonts w:cs="Arial"/>
                <w:b/>
                <w:bCs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158"/>
              </w:tabs>
              <w:spacing w:line="276" w:lineRule="auto"/>
              <w:ind w:left="158" w:hanging="158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sz w:val="16"/>
                <w:szCs w:val="16"/>
                <w:lang w:val="en-GB"/>
              </w:rPr>
              <w:t>Azithromycin, oral, 1 g as a single dose.</w:t>
            </w:r>
          </w:p>
        </w:tc>
        <w:tc>
          <w:tcPr>
            <w:tcW w:w="4172" w:type="dxa"/>
          </w:tcPr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tabs>
                <w:tab w:val="num" w:pos="211"/>
              </w:tabs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 xml:space="preserve">Metronidazole, oral, </w:t>
            </w:r>
            <w:r w:rsidRPr="002921AF">
              <w:rPr>
                <w:rFonts w:cs="Arial"/>
                <w:color w:val="000000"/>
                <w:sz w:val="16"/>
                <w:szCs w:val="16"/>
              </w:rPr>
              <w:t>2 g immediately as a single dose.</w:t>
            </w:r>
          </w:p>
          <w:p w:rsidR="008E308C" w:rsidRPr="002921AF" w:rsidRDefault="008E308C" w:rsidP="002008A6">
            <w:pPr>
              <w:tabs>
                <w:tab w:val="num" w:pos="211"/>
              </w:tabs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  <w:p w:rsidR="008E308C" w:rsidRPr="002921AF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num" w:pos="211"/>
              </w:tabs>
              <w:spacing w:line="276" w:lineRule="auto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lastRenderedPageBreak/>
              <w:t>PLUS treatment for syndrome present if not included in the above.</w:t>
            </w:r>
          </w:p>
        </w:tc>
      </w:tr>
      <w:tr w:rsidR="00534D80" w:rsidRPr="002921AF" w:rsidTr="002008A6">
        <w:tc>
          <w:tcPr>
            <w:tcW w:w="1263" w:type="dxa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lastRenderedPageBreak/>
              <w:t>MUS</w:t>
            </w:r>
          </w:p>
        </w:tc>
        <w:tc>
          <w:tcPr>
            <w:tcW w:w="3807" w:type="dxa"/>
          </w:tcPr>
          <w:p w:rsidR="008E308C" w:rsidRPr="002921AF" w:rsidRDefault="008E308C" w:rsidP="002008A6">
            <w:pPr>
              <w:pStyle w:val="ep4"/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spacing w:line="276" w:lineRule="auto"/>
              <w:ind w:left="269" w:hanging="269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  <w:p w:rsidR="008E308C" w:rsidRPr="002921AF" w:rsidRDefault="008E308C" w:rsidP="002008A6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4172" w:type="dxa"/>
          </w:tcPr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tabs>
                <w:tab w:val="num" w:pos="211"/>
              </w:tabs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  <w:p w:rsidR="008E308C" w:rsidRPr="002921AF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num" w:pos="211"/>
              </w:tabs>
              <w:spacing w:line="276" w:lineRule="auto"/>
              <w:ind w:left="269"/>
              <w:rPr>
                <w:rFonts w:cs="Arial"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PLUS treatment for syndrome present if not included in the above.</w:t>
            </w:r>
          </w:p>
        </w:tc>
      </w:tr>
      <w:tr w:rsidR="00534D80" w:rsidRPr="002921AF" w:rsidTr="002008A6">
        <w:tc>
          <w:tcPr>
            <w:tcW w:w="1263" w:type="dxa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Scrotal swelling</w:t>
            </w:r>
          </w:p>
        </w:tc>
        <w:tc>
          <w:tcPr>
            <w:tcW w:w="3807" w:type="dxa"/>
          </w:tcPr>
          <w:p w:rsidR="008E308C" w:rsidRPr="002921AF" w:rsidRDefault="008E308C" w:rsidP="002008A6">
            <w:pPr>
              <w:pStyle w:val="ep4"/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spacing w:line="276" w:lineRule="auto"/>
              <w:ind w:left="269" w:hanging="269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  <w:p w:rsidR="008E308C" w:rsidRPr="002921AF" w:rsidRDefault="008E308C" w:rsidP="002008A6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4172" w:type="dxa"/>
          </w:tcPr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Ceftriaxone, IM, 250 mg immediately as a single dose.</w:t>
            </w:r>
          </w:p>
          <w:p w:rsidR="008E308C" w:rsidRPr="002921AF" w:rsidRDefault="008E308C" w:rsidP="002008A6">
            <w:pPr>
              <w:tabs>
                <w:tab w:val="num" w:pos="211"/>
              </w:tabs>
              <w:spacing w:line="276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/>
                <w:bCs/>
                <w:color w:val="000000"/>
                <w:sz w:val="16"/>
                <w:szCs w:val="16"/>
              </w:rPr>
              <w:t>AND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  <w:p w:rsidR="008E308C" w:rsidRPr="002921AF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num" w:pos="211"/>
              </w:tabs>
              <w:spacing w:line="276" w:lineRule="auto"/>
              <w:ind w:left="269"/>
              <w:rPr>
                <w:rFonts w:cs="Arial"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PLUS treatment for syndrome present if not included in the above.</w:t>
            </w:r>
          </w:p>
        </w:tc>
      </w:tr>
      <w:tr w:rsidR="00534D80" w:rsidRPr="002921AF" w:rsidTr="002008A6">
        <w:tc>
          <w:tcPr>
            <w:tcW w:w="1263" w:type="dxa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GUS</w:t>
            </w:r>
          </w:p>
        </w:tc>
        <w:tc>
          <w:tcPr>
            <w:tcW w:w="3807" w:type="dxa"/>
          </w:tcPr>
          <w:p w:rsidR="008E308C" w:rsidRDefault="008E308C" w:rsidP="002008A6">
            <w:pPr>
              <w:pStyle w:val="ep4"/>
              <w:tabs>
                <w:tab w:val="clear" w:pos="360"/>
                <w:tab w:val="num" w:pos="284"/>
              </w:tabs>
              <w:spacing w:line="276" w:lineRule="auto"/>
              <w:ind w:left="300" w:hanging="30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Doxycyline, oral, 100 mg 12 hourly for 14 days.</w:t>
            </w:r>
          </w:p>
          <w:p w:rsidR="008E308C" w:rsidRPr="005B2F41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left" w:pos="0"/>
              </w:tabs>
              <w:spacing w:line="276" w:lineRule="auto"/>
              <w:rPr>
                <w:rFonts w:cs="Arial"/>
                <w:color w:val="000000"/>
                <w:sz w:val="16"/>
                <w:szCs w:val="16"/>
                <w:u w:val="single"/>
              </w:rPr>
            </w:pPr>
            <w:r w:rsidRPr="005B2F41">
              <w:rPr>
                <w:rFonts w:cs="Arial"/>
                <w:color w:val="000000"/>
                <w:sz w:val="16"/>
                <w:szCs w:val="16"/>
                <w:u w:val="single"/>
              </w:rPr>
              <w:t>Except pregnant women: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84"/>
              </w:tabs>
              <w:spacing w:line="276" w:lineRule="auto"/>
              <w:ind w:left="300" w:hanging="300"/>
              <w:rPr>
                <w:rFonts w:cs="Arial"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color w:val="000000"/>
                <w:sz w:val="16"/>
                <w:szCs w:val="16"/>
              </w:rPr>
              <w:t>Benzathine benzyl</w:t>
            </w:r>
            <w:r w:rsidRPr="002921AF">
              <w:rPr>
                <w:rFonts w:cs="Arial"/>
                <w:color w:val="000000"/>
                <w:sz w:val="16"/>
                <w:szCs w:val="16"/>
                <w:lang w:val="en-GB"/>
              </w:rPr>
              <w:t>penicillin</w:t>
            </w:r>
            <w:r w:rsidRPr="002921AF">
              <w:rPr>
                <w:rFonts w:cs="Arial"/>
                <w:color w:val="000000"/>
                <w:sz w:val="16"/>
                <w:szCs w:val="16"/>
              </w:rPr>
              <w:t>, IM, 2.4 MU immediately as a single dose.</w:t>
            </w:r>
          </w:p>
          <w:p w:rsidR="008E308C" w:rsidRPr="002921AF" w:rsidRDefault="008E308C" w:rsidP="002008A6">
            <w:pPr>
              <w:pStyle w:val="ep4"/>
              <w:numPr>
                <w:ilvl w:val="1"/>
                <w:numId w:val="5"/>
              </w:numPr>
              <w:tabs>
                <w:tab w:val="clear" w:pos="1080"/>
              </w:tabs>
              <w:spacing w:line="276" w:lineRule="auto"/>
              <w:ind w:left="300" w:hanging="142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sz w:val="16"/>
                <w:szCs w:val="16"/>
              </w:rPr>
              <w:t>Dissolve benzathine benzyl</w:t>
            </w:r>
            <w:r w:rsidRPr="002921AF">
              <w:rPr>
                <w:rFonts w:cs="Arial"/>
                <w:sz w:val="16"/>
                <w:szCs w:val="16"/>
                <w:lang w:val="en-GB"/>
              </w:rPr>
              <w:t>penicillin</w:t>
            </w:r>
            <w:r w:rsidRPr="002921AF">
              <w:rPr>
                <w:rFonts w:cs="Arial"/>
                <w:sz w:val="16"/>
                <w:szCs w:val="16"/>
              </w:rPr>
              <w:t>, IM, 2.4 MU in 6 mL lidocaine 1% without epinephrine (adrenaline).</w:t>
            </w:r>
          </w:p>
          <w:p w:rsidR="008E308C" w:rsidRPr="002921AF" w:rsidRDefault="008E308C" w:rsidP="002008A6">
            <w:pPr>
              <w:spacing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4172" w:type="dxa"/>
          </w:tcPr>
          <w:p w:rsidR="008E308C" w:rsidRDefault="008E308C" w:rsidP="002008A6">
            <w:pPr>
              <w:pStyle w:val="ep4"/>
              <w:tabs>
                <w:tab w:val="clear" w:pos="360"/>
                <w:tab w:val="num" w:pos="284"/>
              </w:tabs>
              <w:spacing w:line="276" w:lineRule="auto"/>
              <w:ind w:left="300" w:hanging="30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Doxycyline, oral, 100 mg 12 hourly  for 14 days.</w:t>
            </w:r>
          </w:p>
          <w:p w:rsidR="008E308C" w:rsidRPr="005B2F41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left" w:pos="0"/>
              </w:tabs>
              <w:spacing w:line="276" w:lineRule="auto"/>
              <w:rPr>
                <w:rFonts w:cs="Arial"/>
                <w:color w:val="000000"/>
                <w:sz w:val="16"/>
                <w:szCs w:val="16"/>
                <w:u w:val="single"/>
              </w:rPr>
            </w:pPr>
            <w:r w:rsidRPr="005B2F41">
              <w:rPr>
                <w:rFonts w:cs="Arial"/>
                <w:color w:val="000000"/>
                <w:sz w:val="16"/>
                <w:szCs w:val="16"/>
                <w:u w:val="single"/>
              </w:rPr>
              <w:t>Except pregnant women:</w:t>
            </w:r>
          </w:p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  <w:tab w:val="num" w:pos="284"/>
              </w:tabs>
              <w:spacing w:line="276" w:lineRule="auto"/>
              <w:ind w:left="222" w:hanging="222"/>
              <w:rPr>
                <w:rFonts w:cs="Arial"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color w:val="000000"/>
                <w:sz w:val="16"/>
                <w:szCs w:val="16"/>
              </w:rPr>
              <w:t>Benzathine benzyl</w:t>
            </w:r>
            <w:r w:rsidRPr="002921AF">
              <w:rPr>
                <w:rFonts w:cs="Arial"/>
                <w:color w:val="000000"/>
                <w:sz w:val="16"/>
                <w:szCs w:val="16"/>
                <w:lang w:val="en-GB"/>
              </w:rPr>
              <w:t>penicillin</w:t>
            </w:r>
            <w:r w:rsidRPr="002921AF">
              <w:rPr>
                <w:rFonts w:cs="Arial"/>
                <w:color w:val="000000"/>
                <w:sz w:val="16"/>
                <w:szCs w:val="16"/>
              </w:rPr>
              <w:t>, IM, 2.4 MU immediately as a single dose.</w:t>
            </w:r>
          </w:p>
          <w:p w:rsidR="008E308C" w:rsidRPr="002921AF" w:rsidRDefault="008E308C" w:rsidP="002008A6">
            <w:pPr>
              <w:pStyle w:val="ep4"/>
              <w:numPr>
                <w:ilvl w:val="1"/>
                <w:numId w:val="5"/>
              </w:numPr>
              <w:tabs>
                <w:tab w:val="clear" w:pos="1080"/>
                <w:tab w:val="num" w:pos="211"/>
              </w:tabs>
              <w:spacing w:line="276" w:lineRule="auto"/>
              <w:ind w:left="505" w:hanging="272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sz w:val="16"/>
                <w:szCs w:val="16"/>
              </w:rPr>
              <w:t>Dissolve benzathinebenzyl</w:t>
            </w:r>
            <w:r w:rsidRPr="002921AF">
              <w:rPr>
                <w:rFonts w:cs="Arial"/>
                <w:sz w:val="16"/>
                <w:szCs w:val="16"/>
                <w:lang w:val="en-GB"/>
              </w:rPr>
              <w:t>penicillin</w:t>
            </w:r>
            <w:r w:rsidRPr="002921AF">
              <w:rPr>
                <w:rFonts w:cs="Arial"/>
                <w:sz w:val="16"/>
                <w:szCs w:val="16"/>
              </w:rPr>
              <w:t>, IM, 2.4 MU in 6 mL lidocaine 1% without epinephrine (adrenaline).</w:t>
            </w:r>
          </w:p>
          <w:p w:rsidR="008E308C" w:rsidRPr="002921AF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num" w:pos="211"/>
              </w:tabs>
              <w:spacing w:line="276" w:lineRule="auto"/>
              <w:ind w:left="284"/>
              <w:rPr>
                <w:rFonts w:cs="Arial"/>
                <w:bCs/>
                <w:color w:val="000000"/>
                <w:sz w:val="16"/>
                <w:szCs w:val="16"/>
                <w:lang w:val="en-GB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PLUS treatment for syndrome present if not included in the above.</w:t>
            </w:r>
          </w:p>
        </w:tc>
      </w:tr>
      <w:tr w:rsidR="00534D80" w:rsidRPr="002921AF" w:rsidTr="002008A6">
        <w:tc>
          <w:tcPr>
            <w:tcW w:w="1263" w:type="dxa"/>
          </w:tcPr>
          <w:p w:rsidR="008E308C" w:rsidRPr="002921AF" w:rsidRDefault="008E308C" w:rsidP="002008A6">
            <w:pPr>
              <w:spacing w:line="276" w:lineRule="auto"/>
              <w:rPr>
                <w:rFonts w:cs="Arial"/>
                <w:b/>
                <w:sz w:val="16"/>
                <w:szCs w:val="16"/>
              </w:rPr>
            </w:pPr>
            <w:r w:rsidRPr="002921AF">
              <w:rPr>
                <w:rFonts w:cs="Arial"/>
                <w:b/>
                <w:sz w:val="16"/>
                <w:szCs w:val="16"/>
              </w:rPr>
              <w:t>Bubo</w:t>
            </w:r>
          </w:p>
        </w:tc>
        <w:tc>
          <w:tcPr>
            <w:tcW w:w="3807" w:type="dxa"/>
          </w:tcPr>
          <w:p w:rsidR="008E308C" w:rsidRPr="002921AF" w:rsidRDefault="008E308C" w:rsidP="002008A6">
            <w:pPr>
              <w:pStyle w:val="ep4"/>
              <w:spacing w:line="276" w:lineRule="auto"/>
              <w:ind w:left="269" w:hanging="269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</w:tc>
        <w:tc>
          <w:tcPr>
            <w:tcW w:w="4172" w:type="dxa"/>
          </w:tcPr>
          <w:p w:rsidR="008E308C" w:rsidRPr="002921AF" w:rsidRDefault="008E308C" w:rsidP="002008A6">
            <w:pPr>
              <w:pStyle w:val="ep4"/>
              <w:tabs>
                <w:tab w:val="clear" w:pos="360"/>
                <w:tab w:val="num" w:pos="211"/>
              </w:tabs>
              <w:spacing w:line="276" w:lineRule="auto"/>
              <w:ind w:left="269" w:hanging="269"/>
              <w:rPr>
                <w:rFonts w:cs="Arial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Azithromycin, oral, 1 g as a single dose.</w:t>
            </w:r>
          </w:p>
          <w:p w:rsidR="008E308C" w:rsidRPr="002921AF" w:rsidRDefault="008E308C" w:rsidP="002008A6">
            <w:pPr>
              <w:pStyle w:val="ep4"/>
              <w:numPr>
                <w:ilvl w:val="0"/>
                <w:numId w:val="0"/>
              </w:numPr>
              <w:tabs>
                <w:tab w:val="num" w:pos="211"/>
              </w:tabs>
              <w:spacing w:line="276" w:lineRule="auto"/>
              <w:ind w:left="269"/>
              <w:rPr>
                <w:rFonts w:cs="Arial"/>
                <w:color w:val="000000"/>
                <w:sz w:val="16"/>
                <w:szCs w:val="16"/>
              </w:rPr>
            </w:pPr>
            <w:r w:rsidRPr="002921AF">
              <w:rPr>
                <w:rFonts w:cs="Arial"/>
                <w:bCs/>
                <w:color w:val="000000"/>
                <w:sz w:val="16"/>
                <w:szCs w:val="16"/>
                <w:lang w:val="en-GB"/>
              </w:rPr>
              <w:t>PLUS treatment for syndrome present if not included in the above.</w:t>
            </w:r>
          </w:p>
        </w:tc>
      </w:tr>
    </w:tbl>
    <w:p w:rsidR="008E308C" w:rsidRPr="00A776EB" w:rsidRDefault="008E308C" w:rsidP="008E308C">
      <w:pPr>
        <w:pStyle w:val="Level1"/>
        <w:ind w:left="0" w:firstLine="0"/>
        <w:rPr>
          <w:rFonts w:ascii="Arial" w:hAnsi="Arial" w:cs="Arial"/>
          <w:sz w:val="2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4"/>
      </w:tblGrid>
      <w:tr w:rsidR="008E308C" w:rsidRPr="00A776EB" w:rsidTr="002008A6">
        <w:tc>
          <w:tcPr>
            <w:tcW w:w="1134" w:type="dxa"/>
            <w:shd w:val="clear" w:color="auto" w:fill="auto"/>
          </w:tcPr>
          <w:p w:rsidR="008E308C" w:rsidRPr="00A776EB" w:rsidRDefault="008E308C" w:rsidP="002008A6">
            <w:pPr>
              <w:jc w:val="right"/>
              <w:rPr>
                <w:rFonts w:cs="Arial"/>
                <w:bCs/>
                <w:i/>
                <w:sz w:val="16"/>
                <w:szCs w:val="18"/>
                <w:lang w:val="en-US" w:eastAsia="en-ZA"/>
              </w:rPr>
            </w:pPr>
            <w:r w:rsidRPr="00A776EB">
              <w:rPr>
                <w:rFonts w:cs="Arial"/>
                <w:bCs/>
                <w:i/>
                <w:sz w:val="16"/>
                <w:szCs w:val="18"/>
                <w:lang w:val="en-US" w:eastAsia="en-ZA"/>
              </w:rPr>
              <w:t>LoE:III</w:t>
            </w:r>
            <w:r w:rsidRPr="00A776EB">
              <w:rPr>
                <w:rFonts w:cs="Arial"/>
                <w:bCs/>
                <w:i/>
                <w:sz w:val="16"/>
                <w:szCs w:val="18"/>
                <w:vertAlign w:val="superscript"/>
                <w:lang w:val="en-US" w:eastAsia="en-ZA"/>
              </w:rPr>
              <w:endnoteReference w:id="4"/>
            </w:r>
          </w:p>
        </w:tc>
      </w:tr>
    </w:tbl>
    <w:p w:rsidR="008E308C" w:rsidRDefault="008E308C" w:rsidP="00C70DE2">
      <w:pPr>
        <w:pStyle w:val="epb"/>
        <w:rPr>
          <w:b w:val="0"/>
          <w:sz w:val="18"/>
          <w:szCs w:val="18"/>
          <w:u w:val="none"/>
        </w:rPr>
      </w:pPr>
    </w:p>
    <w:p w:rsidR="00A776EB" w:rsidRPr="00A776EB" w:rsidRDefault="00A776EB" w:rsidP="00C70DE2">
      <w:pPr>
        <w:pStyle w:val="epb"/>
        <w:rPr>
          <w:b w:val="0"/>
          <w:szCs w:val="18"/>
          <w:u w:val="none"/>
        </w:rPr>
      </w:pPr>
    </w:p>
    <w:p w:rsidR="00D703E8" w:rsidRDefault="005A564C" w:rsidP="00340522">
      <w:pPr>
        <w:pStyle w:val="CommentText"/>
        <w:shd w:val="clear" w:color="auto" w:fill="BFBFBF" w:themeFill="background1" w:themeFillShade="BF"/>
        <w:tabs>
          <w:tab w:val="left" w:pos="709"/>
        </w:tabs>
        <w:rPr>
          <w:szCs w:val="24"/>
        </w:rPr>
      </w:pPr>
      <w:r w:rsidRPr="005A564C">
        <w:rPr>
          <w:szCs w:val="24"/>
        </w:rPr>
        <w:t>12.10</w:t>
      </w:r>
      <w:r w:rsidR="006C2CCB">
        <w:rPr>
          <w:szCs w:val="24"/>
        </w:rPr>
        <w:tab/>
      </w:r>
      <w:r w:rsidRPr="005A564C">
        <w:rPr>
          <w:szCs w:val="24"/>
        </w:rPr>
        <w:t>GENITAL MOLLUSCUM CONTAGIOSUM (MC)</w:t>
      </w:r>
      <w:bookmarkEnd w:id="3"/>
      <w:bookmarkEnd w:id="4"/>
      <w:bookmarkEnd w:id="5"/>
      <w:bookmarkEnd w:id="6"/>
      <w:bookmarkEnd w:id="7"/>
    </w:p>
    <w:p w:rsidR="00525A39" w:rsidRDefault="00341450">
      <w:pPr>
        <w:rPr>
          <w:sz w:val="16"/>
        </w:rPr>
      </w:pPr>
      <w:r>
        <w:rPr>
          <w:sz w:val="16"/>
        </w:rPr>
        <w:t>B08.1</w:t>
      </w:r>
    </w:p>
    <w:p w:rsidR="00095900" w:rsidRPr="00A776EB" w:rsidRDefault="00095900">
      <w:pPr>
        <w:rPr>
          <w:sz w:val="18"/>
          <w:szCs w:val="14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szCs w:val="18"/>
          <w:u w:val="none"/>
          <w:lang w:val="en-ZA"/>
        </w:rPr>
        <w:t>DESCRIPTION</w:t>
      </w:r>
    </w:p>
    <w:p w:rsidR="00525A39" w:rsidRPr="00340522" w:rsidRDefault="00525A39" w:rsidP="00340522">
      <w:pPr>
        <w:pStyle w:val="ep0"/>
      </w:pPr>
      <w:r w:rsidRPr="00340522">
        <w:t xml:space="preserve">This is a viral infection which can be transmitted sexually and non-sexually. It is usually self-limiting but can be progressive in an advanced stage of immunodeficiency. </w:t>
      </w:r>
    </w:p>
    <w:p w:rsidR="00525A39" w:rsidRDefault="00525A39" w:rsidP="00340522">
      <w:pPr>
        <w:pStyle w:val="ep0"/>
      </w:pPr>
      <w:r>
        <w:t xml:space="preserve">Clinical signs include papules at the genitals or other parts of the body. </w:t>
      </w:r>
    </w:p>
    <w:p w:rsidR="00525A39" w:rsidRDefault="00DA5C56">
      <w:pPr>
        <w:rPr>
          <w:sz w:val="18"/>
        </w:rPr>
      </w:pPr>
      <w:r>
        <w:rPr>
          <w:sz w:val="18"/>
        </w:rPr>
        <w:t>T</w:t>
      </w:r>
      <w:r w:rsidR="00525A39">
        <w:rPr>
          <w:sz w:val="18"/>
        </w:rPr>
        <w:t>he papules</w:t>
      </w:r>
      <w:r>
        <w:rPr>
          <w:sz w:val="18"/>
        </w:rPr>
        <w:t xml:space="preserve"> usually</w:t>
      </w:r>
      <w:r w:rsidR="00525A39">
        <w:rPr>
          <w:sz w:val="18"/>
        </w:rPr>
        <w:t xml:space="preserve"> have a central dent (umbilicated papules).</w:t>
      </w:r>
    </w:p>
    <w:p w:rsidR="00525A39" w:rsidRPr="00340D7C" w:rsidRDefault="00525A39">
      <w:pPr>
        <w:rPr>
          <w:color w:val="000000"/>
          <w:sz w:val="14"/>
          <w:szCs w:val="14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color w:val="auto"/>
          <w:szCs w:val="18"/>
          <w:u w:val="none"/>
          <w:lang w:val="en-ZA"/>
        </w:rPr>
        <w:t>MEDICINE</w:t>
      </w:r>
      <w:r w:rsidR="00DA5C56">
        <w:rPr>
          <w:rFonts w:cs="Times New Roman"/>
          <w:bCs/>
          <w:caps w:val="0"/>
          <w:color w:val="auto"/>
          <w:szCs w:val="18"/>
          <w:u w:val="none"/>
          <w:lang w:val="en-ZA"/>
        </w:rPr>
        <w:t xml:space="preserve"> TREATMENT</w:t>
      </w:r>
    </w:p>
    <w:p w:rsidR="00525A39" w:rsidRDefault="00525A39" w:rsidP="00D448E1">
      <w:pPr>
        <w:pStyle w:val="ep4"/>
        <w:tabs>
          <w:tab w:val="clear" w:pos="360"/>
          <w:tab w:val="num" w:pos="284"/>
        </w:tabs>
        <w:ind w:left="269" w:hanging="269"/>
        <w:rPr>
          <w:sz w:val="18"/>
        </w:rPr>
      </w:pPr>
      <w:r>
        <w:rPr>
          <w:rFonts w:cs="Arial"/>
          <w:bCs/>
          <w:color w:val="000000"/>
          <w:sz w:val="18"/>
          <w:szCs w:val="18"/>
          <w:lang w:val="en-GB"/>
        </w:rPr>
        <w:t>Tincture</w:t>
      </w:r>
      <w:r>
        <w:rPr>
          <w:sz w:val="18"/>
        </w:rPr>
        <w:t xml:space="preserve"> of iodine BP</w:t>
      </w:r>
      <w:r w:rsidR="00D448E1">
        <w:rPr>
          <w:sz w:val="18"/>
        </w:rPr>
        <w:t>.</w:t>
      </w:r>
    </w:p>
    <w:p w:rsidR="008923D3" w:rsidRDefault="004C0196" w:rsidP="008923D3">
      <w:pPr>
        <w:pStyle w:val="ep4"/>
        <w:numPr>
          <w:ilvl w:val="1"/>
          <w:numId w:val="11"/>
        </w:numPr>
        <w:tabs>
          <w:tab w:val="clear" w:pos="360"/>
        </w:tabs>
        <w:ind w:left="567" w:hanging="283"/>
        <w:rPr>
          <w:sz w:val="18"/>
        </w:rPr>
      </w:pPr>
      <w:r>
        <w:rPr>
          <w:sz w:val="18"/>
        </w:rPr>
        <w:t xml:space="preserve">Apply </w:t>
      </w:r>
      <w:r w:rsidR="00525A39">
        <w:rPr>
          <w:sz w:val="18"/>
        </w:rPr>
        <w:t xml:space="preserve">with an applicator to the core of </w:t>
      </w:r>
      <w:r w:rsidR="00DA5C56">
        <w:rPr>
          <w:sz w:val="18"/>
        </w:rPr>
        <w:t xml:space="preserve">the </w:t>
      </w:r>
      <w:r w:rsidR="00525A39">
        <w:rPr>
          <w:sz w:val="18"/>
        </w:rPr>
        <w:t>lesions</w:t>
      </w:r>
      <w:r w:rsidR="00DA5C56">
        <w:rPr>
          <w:sz w:val="18"/>
        </w:rPr>
        <w:t>.</w:t>
      </w:r>
    </w:p>
    <w:p w:rsidR="00204473" w:rsidRDefault="00A17DC7" w:rsidP="00340522">
      <w:pPr>
        <w:pStyle w:val="CommentText"/>
        <w:shd w:val="clear" w:color="auto" w:fill="BFBFBF" w:themeFill="background1" w:themeFillShade="BF"/>
        <w:tabs>
          <w:tab w:val="left" w:pos="709"/>
        </w:tabs>
        <w:rPr>
          <w:i/>
          <w:szCs w:val="24"/>
        </w:rPr>
      </w:pPr>
      <w:r w:rsidRPr="005A564C">
        <w:rPr>
          <w:szCs w:val="24"/>
        </w:rPr>
        <w:lastRenderedPageBreak/>
        <w:t>12.11</w:t>
      </w:r>
      <w:r w:rsidR="0079054C">
        <w:rPr>
          <w:szCs w:val="24"/>
        </w:rPr>
        <w:tab/>
      </w:r>
      <w:r w:rsidRPr="005A564C">
        <w:rPr>
          <w:szCs w:val="24"/>
        </w:rPr>
        <w:t>GENITAL</w:t>
      </w:r>
      <w:r w:rsidR="005A564C" w:rsidRPr="005A564C">
        <w:rPr>
          <w:szCs w:val="24"/>
        </w:rPr>
        <w:t xml:space="preserve"> WARTS (GW): </w:t>
      </w:r>
      <w:r w:rsidR="00344BE1" w:rsidRPr="00344BE1">
        <w:rPr>
          <w:i/>
          <w:szCs w:val="24"/>
        </w:rPr>
        <w:t>CONDYLOMATA ACCUMINATA</w:t>
      </w:r>
    </w:p>
    <w:p w:rsidR="00525A39" w:rsidRDefault="00531472">
      <w:pPr>
        <w:rPr>
          <w:sz w:val="16"/>
          <w:szCs w:val="16"/>
        </w:rPr>
      </w:pPr>
      <w:r>
        <w:rPr>
          <w:sz w:val="16"/>
          <w:szCs w:val="16"/>
        </w:rPr>
        <w:t>A63.0</w:t>
      </w:r>
    </w:p>
    <w:p w:rsidR="00531472" w:rsidRPr="00A776EB" w:rsidRDefault="00531472">
      <w:pPr>
        <w:rPr>
          <w:sz w:val="18"/>
          <w:szCs w:val="14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szCs w:val="18"/>
          <w:u w:val="none"/>
          <w:lang w:val="en-ZA"/>
        </w:rPr>
        <w:t>DESCRIPTION</w:t>
      </w:r>
    </w:p>
    <w:p w:rsidR="00525A39" w:rsidRDefault="00525A39">
      <w:pPr>
        <w:rPr>
          <w:sz w:val="18"/>
          <w:lang w:val="en-GB"/>
        </w:rPr>
      </w:pPr>
      <w:r>
        <w:rPr>
          <w:sz w:val="18"/>
          <w:lang w:val="en-GB"/>
        </w:rPr>
        <w:t xml:space="preserve">The clinical signs include: </w:t>
      </w:r>
    </w:p>
    <w:p w:rsidR="008923D3" w:rsidRDefault="00A17DC7" w:rsidP="008923D3">
      <w:pPr>
        <w:pStyle w:val="ep4"/>
        <w:numPr>
          <w:ilvl w:val="0"/>
          <w:numId w:val="9"/>
        </w:numPr>
        <w:tabs>
          <w:tab w:val="clear" w:pos="360"/>
          <w:tab w:val="num" w:pos="284"/>
        </w:tabs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Warts </w:t>
      </w:r>
      <w:r w:rsidR="00525A39">
        <w:rPr>
          <w:color w:val="000000"/>
          <w:sz w:val="18"/>
          <w:szCs w:val="18"/>
        </w:rPr>
        <w:t>on the ano</w:t>
      </w:r>
      <w:r w:rsidR="00174DF2">
        <w:rPr>
          <w:color w:val="000000"/>
          <w:sz w:val="18"/>
          <w:szCs w:val="18"/>
        </w:rPr>
        <w:t>-</w:t>
      </w:r>
      <w:r w:rsidR="00525A39">
        <w:rPr>
          <w:color w:val="000000"/>
          <w:sz w:val="18"/>
          <w:szCs w:val="18"/>
        </w:rPr>
        <w:t>genital areas, vagina, cervix, meatus or urethra</w:t>
      </w:r>
      <w:r>
        <w:rPr>
          <w:color w:val="000000"/>
          <w:sz w:val="18"/>
          <w:szCs w:val="18"/>
        </w:rPr>
        <w:t>.</w:t>
      </w:r>
    </w:p>
    <w:p w:rsidR="008923D3" w:rsidRDefault="00A17DC7" w:rsidP="008923D3">
      <w:pPr>
        <w:pStyle w:val="ep4"/>
        <w:numPr>
          <w:ilvl w:val="0"/>
          <w:numId w:val="9"/>
        </w:numPr>
        <w:tabs>
          <w:tab w:val="clear" w:pos="360"/>
          <w:tab w:val="num" w:pos="284"/>
        </w:tabs>
        <w:rPr>
          <w:sz w:val="18"/>
        </w:rPr>
      </w:pPr>
      <w:r>
        <w:rPr>
          <w:color w:val="000000"/>
          <w:sz w:val="18"/>
          <w:szCs w:val="18"/>
        </w:rPr>
        <w:t xml:space="preserve">Warts </w:t>
      </w:r>
      <w:r w:rsidR="00525A39">
        <w:rPr>
          <w:color w:val="000000"/>
          <w:sz w:val="18"/>
          <w:szCs w:val="18"/>
        </w:rPr>
        <w:t>c</w:t>
      </w:r>
      <w:r w:rsidR="00525A39">
        <w:rPr>
          <w:sz w:val="18"/>
        </w:rPr>
        <w:t>an be soft or hard</w:t>
      </w:r>
      <w:r>
        <w:rPr>
          <w:sz w:val="18"/>
        </w:rPr>
        <w:t>.</w:t>
      </w:r>
    </w:p>
    <w:p w:rsidR="00525A39" w:rsidRDefault="00B51874">
      <w:pPr>
        <w:rPr>
          <w:sz w:val="18"/>
          <w:lang w:val="en-GB"/>
        </w:rPr>
      </w:pPr>
      <w:r>
        <w:rPr>
          <w:sz w:val="18"/>
          <w:lang w:val="en-GB"/>
        </w:rPr>
        <w:t>In</w:t>
      </w:r>
      <w:r w:rsidR="00CA3992" w:rsidRPr="00CA3992">
        <w:rPr>
          <w:sz w:val="18"/>
          <w:lang w:val="en-GB"/>
        </w:rPr>
        <w:t xml:space="preserve"> most cases, wart</w:t>
      </w:r>
      <w:r w:rsidR="00B70C6C">
        <w:rPr>
          <w:sz w:val="18"/>
          <w:lang w:val="en-GB"/>
        </w:rPr>
        <w:t>s</w:t>
      </w:r>
      <w:r w:rsidR="00CA3992" w:rsidRPr="00CA3992">
        <w:rPr>
          <w:sz w:val="18"/>
          <w:lang w:val="en-GB"/>
        </w:rPr>
        <w:t xml:space="preserve"> resolve </w:t>
      </w:r>
      <w:r w:rsidR="00B70C6C">
        <w:rPr>
          <w:sz w:val="18"/>
          <w:lang w:val="en-GB"/>
        </w:rPr>
        <w:t xml:space="preserve">without treatment </w:t>
      </w:r>
      <w:r w:rsidR="00CA3992" w:rsidRPr="00CA3992">
        <w:rPr>
          <w:sz w:val="18"/>
          <w:lang w:val="en-GB"/>
        </w:rPr>
        <w:t>after 2 years in non-immunosuppressed patients.</w:t>
      </w:r>
    </w:p>
    <w:p w:rsidR="000B7E48" w:rsidRPr="00B70C6C" w:rsidRDefault="000B7E48">
      <w:pPr>
        <w:rPr>
          <w:sz w:val="18"/>
          <w:lang w:val="en-GB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szCs w:val="18"/>
          <w:u w:val="none"/>
          <w:lang w:val="en-ZA"/>
        </w:rPr>
        <w:t>GENERAL MEASURES</w:t>
      </w:r>
    </w:p>
    <w:p w:rsidR="008923D3" w:rsidRDefault="00A17DC7" w:rsidP="008923D3">
      <w:pPr>
        <w:pStyle w:val="ep4"/>
        <w:numPr>
          <w:ilvl w:val="0"/>
          <w:numId w:val="9"/>
        </w:numPr>
        <w:tabs>
          <w:tab w:val="clear" w:pos="360"/>
          <w:tab w:val="left" w:pos="220"/>
        </w:tabs>
        <w:ind w:left="220" w:hangingChars="122" w:hanging="2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If</w:t>
      </w:r>
      <w:r w:rsidR="00E46BBB">
        <w:rPr>
          <w:color w:val="000000"/>
          <w:sz w:val="18"/>
          <w:szCs w:val="18"/>
        </w:rPr>
        <w:t xml:space="preserve"> warts do not look typical or are fleshy or wet, perform </w:t>
      </w:r>
      <w:r w:rsidR="00525A39">
        <w:rPr>
          <w:color w:val="000000"/>
          <w:sz w:val="18"/>
          <w:szCs w:val="18"/>
        </w:rPr>
        <w:t xml:space="preserve">a RPR </w:t>
      </w:r>
      <w:r w:rsidR="00A0332C">
        <w:rPr>
          <w:color w:val="000000"/>
          <w:sz w:val="18"/>
          <w:szCs w:val="18"/>
        </w:rPr>
        <w:t>test to</w:t>
      </w:r>
      <w:r w:rsidR="00525A39">
        <w:rPr>
          <w:color w:val="000000"/>
          <w:sz w:val="18"/>
          <w:szCs w:val="18"/>
        </w:rPr>
        <w:t xml:space="preserve"> exclude secondary syphilis, which may present with similar lesions.</w:t>
      </w:r>
    </w:p>
    <w:p w:rsidR="008923D3" w:rsidRDefault="00525A39" w:rsidP="008923D3">
      <w:pPr>
        <w:pStyle w:val="ep4"/>
        <w:numPr>
          <w:ilvl w:val="0"/>
          <w:numId w:val="9"/>
        </w:numPr>
        <w:tabs>
          <w:tab w:val="clear" w:pos="360"/>
          <w:tab w:val="left" w:pos="220"/>
        </w:tabs>
        <w:ind w:left="220" w:hangingChars="122" w:hanging="2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</w:t>
      </w:r>
      <w:r w:rsidR="00E46BBB">
        <w:rPr>
          <w:color w:val="000000"/>
          <w:sz w:val="18"/>
          <w:szCs w:val="18"/>
        </w:rPr>
        <w:t>mphasise</w:t>
      </w:r>
      <w:r>
        <w:rPr>
          <w:color w:val="000000"/>
          <w:sz w:val="18"/>
          <w:szCs w:val="18"/>
        </w:rPr>
        <w:t xml:space="preserve"> HIV testing.</w:t>
      </w:r>
    </w:p>
    <w:p w:rsidR="0053336D" w:rsidRPr="00A776EB" w:rsidRDefault="0053336D" w:rsidP="007B5B35">
      <w:pPr>
        <w:pStyle w:val="Heading4"/>
        <w:rPr>
          <w:rFonts w:cs="Times New Roman"/>
          <w:b w:val="0"/>
          <w:bCs/>
          <w:caps w:val="0"/>
          <w:color w:val="auto"/>
          <w:sz w:val="18"/>
          <w:szCs w:val="14"/>
          <w:u w:val="none"/>
          <w:lang w:val="en-ZA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szCs w:val="18"/>
          <w:u w:val="none"/>
          <w:lang w:val="en-ZA"/>
        </w:rPr>
        <w:t>REFERRAL</w:t>
      </w:r>
    </w:p>
    <w:p w:rsidR="008923D3" w:rsidRDefault="00525A39" w:rsidP="008923D3">
      <w:pPr>
        <w:pStyle w:val="ep4"/>
        <w:numPr>
          <w:ilvl w:val="0"/>
          <w:numId w:val="9"/>
        </w:numPr>
        <w:tabs>
          <w:tab w:val="clear" w:pos="360"/>
          <w:tab w:val="num" w:pos="330"/>
        </w:tabs>
        <w:rPr>
          <w:sz w:val="18"/>
        </w:rPr>
      </w:pPr>
      <w:r>
        <w:rPr>
          <w:sz w:val="18"/>
          <w:lang w:val="en-GB"/>
        </w:rPr>
        <w:t xml:space="preserve">All </w:t>
      </w:r>
      <w:r>
        <w:rPr>
          <w:sz w:val="18"/>
        </w:rPr>
        <w:t>patients with:</w:t>
      </w:r>
    </w:p>
    <w:p w:rsidR="008923D3" w:rsidRDefault="00525A39" w:rsidP="008923D3">
      <w:pPr>
        <w:pStyle w:val="ep4"/>
        <w:numPr>
          <w:ilvl w:val="0"/>
          <w:numId w:val="10"/>
        </w:num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warts </w:t>
      </w:r>
      <w:r w:rsidR="00340D7C">
        <w:rPr>
          <w:color w:val="000000"/>
          <w:sz w:val="18"/>
          <w:szCs w:val="18"/>
        </w:rPr>
        <w:t>&gt;</w:t>
      </w:r>
      <w:r>
        <w:rPr>
          <w:color w:val="000000"/>
          <w:sz w:val="18"/>
          <w:szCs w:val="18"/>
        </w:rPr>
        <w:t xml:space="preserve"> 10 mm</w:t>
      </w:r>
    </w:p>
    <w:p w:rsidR="008923D3" w:rsidRDefault="00525A39" w:rsidP="008923D3">
      <w:pPr>
        <w:pStyle w:val="ep4"/>
        <w:numPr>
          <w:ilvl w:val="0"/>
          <w:numId w:val="10"/>
        </w:num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inaccessible warts, e.g. intra-vaginal or cervical warts</w:t>
      </w:r>
    </w:p>
    <w:p w:rsidR="008923D3" w:rsidRDefault="00064E76" w:rsidP="008923D3">
      <w:pPr>
        <w:pStyle w:val="ep4"/>
        <w:numPr>
          <w:ilvl w:val="0"/>
          <w:numId w:val="10"/>
        </w:num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numerous warts</w:t>
      </w:r>
    </w:p>
    <w:p w:rsidR="00525A39" w:rsidRPr="00A776EB" w:rsidRDefault="00525A39">
      <w:pPr>
        <w:rPr>
          <w:sz w:val="18"/>
          <w:szCs w:val="14"/>
        </w:rPr>
      </w:pPr>
    </w:p>
    <w:p w:rsidR="00C92D1E" w:rsidRPr="00A776EB" w:rsidRDefault="00C92D1E">
      <w:pPr>
        <w:rPr>
          <w:sz w:val="18"/>
          <w:szCs w:val="14"/>
        </w:rPr>
      </w:pPr>
    </w:p>
    <w:p w:rsidR="00204473" w:rsidRDefault="00525A39" w:rsidP="00340522">
      <w:pPr>
        <w:pStyle w:val="Heading3"/>
        <w:shd w:val="clear" w:color="auto" w:fill="BFBFBF" w:themeFill="background1" w:themeFillShade="BF"/>
        <w:tabs>
          <w:tab w:val="left" w:pos="709"/>
        </w:tabs>
        <w:rPr>
          <w:b w:val="0"/>
        </w:rPr>
      </w:pPr>
      <w:r>
        <w:t>12.12</w:t>
      </w:r>
      <w:r w:rsidR="0079054C">
        <w:tab/>
      </w:r>
      <w:r w:rsidR="009D5E55">
        <w:rPr>
          <w:caps w:val="0"/>
        </w:rPr>
        <w:t xml:space="preserve">PUBIC LICE </w:t>
      </w:r>
      <w:r>
        <w:t>(PL)</w:t>
      </w:r>
    </w:p>
    <w:p w:rsidR="00525A39" w:rsidRDefault="00341450">
      <w:pPr>
        <w:rPr>
          <w:sz w:val="16"/>
          <w:szCs w:val="16"/>
        </w:rPr>
      </w:pPr>
      <w:r>
        <w:rPr>
          <w:sz w:val="16"/>
          <w:szCs w:val="16"/>
        </w:rPr>
        <w:t>B85.</w:t>
      </w:r>
      <w:r w:rsidR="00055894">
        <w:rPr>
          <w:sz w:val="16"/>
          <w:szCs w:val="16"/>
        </w:rPr>
        <w:t>3</w:t>
      </w:r>
    </w:p>
    <w:p w:rsidR="00095900" w:rsidRPr="00A776EB" w:rsidRDefault="00095900">
      <w:pPr>
        <w:rPr>
          <w:sz w:val="18"/>
          <w:szCs w:val="14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szCs w:val="18"/>
          <w:u w:val="none"/>
          <w:lang w:val="en-ZA"/>
        </w:rPr>
        <w:t>DESCRIPTION</w:t>
      </w:r>
    </w:p>
    <w:p w:rsidR="00525A39" w:rsidRDefault="00525A39">
      <w:pPr>
        <w:rPr>
          <w:sz w:val="18"/>
        </w:rPr>
      </w:pPr>
      <w:r>
        <w:rPr>
          <w:sz w:val="18"/>
        </w:rPr>
        <w:t xml:space="preserve">Infestation of lice mostly confined to pubic and peri-anal areas, and occasionally involves eyelashes. </w:t>
      </w:r>
    </w:p>
    <w:p w:rsidR="00525A39" w:rsidRDefault="00525A39">
      <w:pPr>
        <w:rPr>
          <w:sz w:val="18"/>
        </w:rPr>
      </w:pPr>
      <w:r>
        <w:rPr>
          <w:sz w:val="18"/>
        </w:rPr>
        <w:t>The bites cause intense itching, which often results in scratching with bacterial super-infection.</w:t>
      </w:r>
    </w:p>
    <w:p w:rsidR="00525A39" w:rsidRPr="00A776EB" w:rsidRDefault="00525A39">
      <w:pPr>
        <w:rPr>
          <w:sz w:val="18"/>
          <w:szCs w:val="14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szCs w:val="18"/>
          <w:u w:val="none"/>
          <w:lang w:val="en-ZA"/>
        </w:rPr>
        <w:t>GENERAL MEASURES</w:t>
      </w:r>
    </w:p>
    <w:p w:rsidR="00525A39" w:rsidRDefault="00525A39">
      <w:pPr>
        <w:pStyle w:val="BodyTextIndent"/>
        <w:ind w:left="0"/>
        <w:rPr>
          <w:sz w:val="18"/>
        </w:rPr>
      </w:pPr>
      <w:r>
        <w:rPr>
          <w:sz w:val="18"/>
        </w:rPr>
        <w:t xml:space="preserve">Thoroughly wash clothing and bed linen that may have been contaminated by the patient in the 2 days prior to </w:t>
      </w:r>
      <w:r w:rsidR="0079054C">
        <w:rPr>
          <w:sz w:val="18"/>
        </w:rPr>
        <w:t xml:space="preserve">the </w:t>
      </w:r>
      <w:r>
        <w:rPr>
          <w:sz w:val="18"/>
        </w:rPr>
        <w:t>start of treatment in hot water and then iron.</w:t>
      </w:r>
    </w:p>
    <w:p w:rsidR="00525A39" w:rsidRPr="00A776EB" w:rsidRDefault="00525A39">
      <w:pPr>
        <w:rPr>
          <w:sz w:val="18"/>
          <w:szCs w:val="14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color w:val="auto"/>
          <w:szCs w:val="18"/>
          <w:u w:val="none"/>
          <w:lang w:val="en-ZA"/>
        </w:rPr>
        <w:t>MEDICINE</w:t>
      </w:r>
      <w:r w:rsidR="009974A9">
        <w:rPr>
          <w:rFonts w:cs="Times New Roman"/>
          <w:bCs/>
          <w:caps w:val="0"/>
          <w:color w:val="auto"/>
          <w:szCs w:val="18"/>
          <w:u w:val="none"/>
          <w:lang w:val="en-ZA"/>
        </w:rPr>
        <w:t xml:space="preserve"> TREATMENT</w:t>
      </w:r>
    </w:p>
    <w:p w:rsidR="00525A39" w:rsidRDefault="00525A39">
      <w:pPr>
        <w:pStyle w:val="ep4"/>
        <w:ind w:left="269" w:hanging="269"/>
        <w:rPr>
          <w:sz w:val="18"/>
        </w:rPr>
      </w:pPr>
      <w:r>
        <w:rPr>
          <w:rFonts w:cs="Arial"/>
          <w:bCs/>
          <w:color w:val="000000"/>
          <w:sz w:val="18"/>
          <w:szCs w:val="18"/>
          <w:lang w:val="en-GB"/>
        </w:rPr>
        <w:t>Benzyl</w:t>
      </w:r>
      <w:r>
        <w:rPr>
          <w:sz w:val="18"/>
        </w:rPr>
        <w:t xml:space="preserve"> benzoate 25%</w:t>
      </w:r>
    </w:p>
    <w:p w:rsidR="008923D3" w:rsidRDefault="00525A39" w:rsidP="008923D3">
      <w:pPr>
        <w:pStyle w:val="ep4"/>
        <w:numPr>
          <w:ilvl w:val="1"/>
          <w:numId w:val="11"/>
        </w:numPr>
        <w:tabs>
          <w:tab w:val="clear" w:pos="360"/>
        </w:tabs>
        <w:ind w:left="567" w:hanging="283"/>
        <w:rPr>
          <w:sz w:val="18"/>
        </w:rPr>
      </w:pPr>
      <w:r>
        <w:rPr>
          <w:sz w:val="18"/>
        </w:rPr>
        <w:t>Apply to affected area.</w:t>
      </w:r>
    </w:p>
    <w:p w:rsidR="008923D3" w:rsidRDefault="00525A39" w:rsidP="008923D3">
      <w:pPr>
        <w:pStyle w:val="ep4"/>
        <w:numPr>
          <w:ilvl w:val="1"/>
          <w:numId w:val="11"/>
        </w:numPr>
        <w:tabs>
          <w:tab w:val="clear" w:pos="360"/>
        </w:tabs>
        <w:ind w:left="567" w:hanging="283"/>
        <w:rPr>
          <w:sz w:val="18"/>
        </w:rPr>
      </w:pPr>
      <w:r>
        <w:rPr>
          <w:sz w:val="18"/>
        </w:rPr>
        <w:t>Leave on for 24 hours, then wash thoroughly.</w:t>
      </w:r>
    </w:p>
    <w:p w:rsidR="008923D3" w:rsidRDefault="00525A39" w:rsidP="008923D3">
      <w:pPr>
        <w:pStyle w:val="ep4"/>
        <w:numPr>
          <w:ilvl w:val="1"/>
          <w:numId w:val="11"/>
        </w:numPr>
        <w:tabs>
          <w:tab w:val="clear" w:pos="360"/>
        </w:tabs>
        <w:ind w:left="567" w:hanging="283"/>
        <w:rPr>
          <w:sz w:val="18"/>
        </w:rPr>
      </w:pPr>
      <w:r>
        <w:rPr>
          <w:sz w:val="18"/>
        </w:rPr>
        <w:t>Repeat in 7 days</w:t>
      </w:r>
      <w:r w:rsidR="00451BD6">
        <w:rPr>
          <w:sz w:val="18"/>
        </w:rPr>
        <w:t>.</w:t>
      </w:r>
    </w:p>
    <w:p w:rsidR="00525A39" w:rsidRPr="00A776EB" w:rsidRDefault="00525A39">
      <w:pPr>
        <w:widowControl w:val="0"/>
        <w:rPr>
          <w:sz w:val="18"/>
          <w:szCs w:val="14"/>
        </w:rPr>
      </w:pPr>
    </w:p>
    <w:p w:rsidR="00525A39" w:rsidRPr="00ED5FC9" w:rsidRDefault="00525A39" w:rsidP="00ED5FC9">
      <w:pPr>
        <w:pStyle w:val="head2"/>
      </w:pPr>
      <w:r w:rsidRPr="00ED5FC9">
        <w:t>Pediculosis of the eyelashes or eyebrows</w:t>
      </w:r>
    </w:p>
    <w:p w:rsidR="00525A39" w:rsidRDefault="00447703">
      <w:pPr>
        <w:pStyle w:val="ep4"/>
        <w:ind w:left="269" w:hanging="269"/>
        <w:rPr>
          <w:sz w:val="18"/>
        </w:rPr>
      </w:pPr>
      <w:r>
        <w:rPr>
          <w:sz w:val="18"/>
        </w:rPr>
        <w:t>Yellow p</w:t>
      </w:r>
      <w:r w:rsidR="00525A39">
        <w:rPr>
          <w:sz w:val="18"/>
        </w:rPr>
        <w:t>etroleum jelly</w:t>
      </w:r>
      <w:r w:rsidR="00084A5D">
        <w:rPr>
          <w:sz w:val="18"/>
        </w:rPr>
        <w:t xml:space="preserve"> (</w:t>
      </w:r>
      <w:r w:rsidR="00C41FC9">
        <w:rPr>
          <w:sz w:val="18"/>
        </w:rPr>
        <w:t>N</w:t>
      </w:r>
      <w:r w:rsidR="00084A5D">
        <w:rPr>
          <w:sz w:val="18"/>
        </w:rPr>
        <w:t xml:space="preserve">ote: Do not use white </w:t>
      </w:r>
      <w:r w:rsidR="00C41FC9">
        <w:rPr>
          <w:sz w:val="18"/>
        </w:rPr>
        <w:t xml:space="preserve">petroleum jelly </w:t>
      </w:r>
      <w:r w:rsidR="00084A5D">
        <w:rPr>
          <w:sz w:val="18"/>
        </w:rPr>
        <w:t xml:space="preserve">near </w:t>
      </w:r>
      <w:r w:rsidR="00C41FC9">
        <w:rPr>
          <w:sz w:val="18"/>
        </w:rPr>
        <w:t xml:space="preserve">the </w:t>
      </w:r>
      <w:r w:rsidR="00084A5D">
        <w:rPr>
          <w:sz w:val="18"/>
        </w:rPr>
        <w:t>eyes).</w:t>
      </w:r>
    </w:p>
    <w:p w:rsidR="008923D3" w:rsidRDefault="00525A39" w:rsidP="008923D3">
      <w:pPr>
        <w:pStyle w:val="ep4"/>
        <w:numPr>
          <w:ilvl w:val="1"/>
          <w:numId w:val="11"/>
        </w:numPr>
        <w:tabs>
          <w:tab w:val="clear" w:pos="360"/>
        </w:tabs>
        <w:ind w:left="567" w:hanging="283"/>
        <w:rPr>
          <w:sz w:val="18"/>
        </w:rPr>
      </w:pPr>
      <w:r>
        <w:rPr>
          <w:sz w:val="18"/>
        </w:rPr>
        <w:t>Apply to the eyelid margins (cover the eyelashes) daily for 10 days to smother lice and nits.</w:t>
      </w:r>
    </w:p>
    <w:p w:rsidR="008923D3" w:rsidRDefault="00525A39" w:rsidP="008923D3">
      <w:pPr>
        <w:pStyle w:val="ep4"/>
        <w:numPr>
          <w:ilvl w:val="1"/>
          <w:numId w:val="11"/>
        </w:numPr>
        <w:tabs>
          <w:tab w:val="clear" w:pos="360"/>
        </w:tabs>
        <w:ind w:left="567" w:hanging="283"/>
        <w:rPr>
          <w:sz w:val="18"/>
        </w:rPr>
      </w:pPr>
      <w:r>
        <w:rPr>
          <w:sz w:val="18"/>
        </w:rPr>
        <w:lastRenderedPageBreak/>
        <w:t>Do not apply to eyes.</w:t>
      </w:r>
    </w:p>
    <w:p w:rsidR="00525A39" w:rsidRPr="00A776EB" w:rsidRDefault="00525A39">
      <w:pPr>
        <w:widowControl w:val="0"/>
        <w:rPr>
          <w:sz w:val="18"/>
          <w:szCs w:val="14"/>
        </w:rPr>
      </w:pPr>
    </w:p>
    <w:p w:rsidR="00525A39" w:rsidRPr="009D5E55" w:rsidRDefault="009D5E55" w:rsidP="007B5B35">
      <w:pPr>
        <w:pStyle w:val="Heading4"/>
        <w:rPr>
          <w:rFonts w:cs="Times New Roman"/>
          <w:bCs/>
          <w:caps w:val="0"/>
          <w:szCs w:val="18"/>
          <w:u w:val="none"/>
          <w:lang w:val="en-ZA"/>
        </w:rPr>
      </w:pPr>
      <w:r w:rsidRPr="009D5E55">
        <w:rPr>
          <w:rFonts w:cs="Times New Roman"/>
          <w:bCs/>
          <w:caps w:val="0"/>
          <w:szCs w:val="18"/>
          <w:u w:val="none"/>
          <w:lang w:val="en-ZA"/>
        </w:rPr>
        <w:t>REFERRAL</w:t>
      </w:r>
    </w:p>
    <w:p w:rsidR="00C15581" w:rsidRDefault="00525A39" w:rsidP="00B000BB">
      <w:pPr>
        <w:pStyle w:val="ep4"/>
        <w:numPr>
          <w:ilvl w:val="0"/>
          <w:numId w:val="0"/>
        </w:numPr>
        <w:rPr>
          <w:sz w:val="18"/>
        </w:rPr>
      </w:pPr>
      <w:r w:rsidRPr="0074681C">
        <w:rPr>
          <w:sz w:val="18"/>
        </w:rPr>
        <w:t xml:space="preserve">All </w:t>
      </w:r>
      <w:r w:rsidRPr="0074681C">
        <w:rPr>
          <w:color w:val="000000"/>
          <w:sz w:val="18"/>
          <w:szCs w:val="18"/>
        </w:rPr>
        <w:t>children</w:t>
      </w:r>
      <w:r w:rsidRPr="0074681C">
        <w:rPr>
          <w:sz w:val="18"/>
        </w:rPr>
        <w:t xml:space="preserve"> with lice on </w:t>
      </w:r>
      <w:r w:rsidR="00E46BBB">
        <w:rPr>
          <w:sz w:val="18"/>
        </w:rPr>
        <w:t xml:space="preserve">pubic, perianal area and </w:t>
      </w:r>
      <w:r w:rsidRPr="0074681C">
        <w:rPr>
          <w:sz w:val="18"/>
        </w:rPr>
        <w:t>eyelashes to exclude sexual abuse</w:t>
      </w:r>
      <w:r w:rsidR="00095900">
        <w:rPr>
          <w:sz w:val="18"/>
        </w:rPr>
        <w:t>.</w:t>
      </w:r>
    </w:p>
    <w:p w:rsidR="00D02D9E" w:rsidRDefault="00D02D9E" w:rsidP="00B000BB">
      <w:pPr>
        <w:pStyle w:val="ep4"/>
        <w:numPr>
          <w:ilvl w:val="0"/>
          <w:numId w:val="0"/>
        </w:numPr>
        <w:rPr>
          <w:sz w:val="18"/>
        </w:rPr>
      </w:pPr>
    </w:p>
    <w:p w:rsidR="0020271A" w:rsidRDefault="0020271A" w:rsidP="00B000BB">
      <w:pPr>
        <w:pStyle w:val="ep4"/>
        <w:numPr>
          <w:ilvl w:val="0"/>
          <w:numId w:val="0"/>
        </w:numPr>
        <w:rPr>
          <w:sz w:val="18"/>
        </w:rPr>
      </w:pPr>
    </w:p>
    <w:p w:rsidR="00F13B7F" w:rsidRDefault="00F13B7F" w:rsidP="00B000BB">
      <w:pPr>
        <w:pStyle w:val="ep4"/>
        <w:numPr>
          <w:ilvl w:val="0"/>
          <w:numId w:val="0"/>
        </w:numPr>
        <w:rPr>
          <w:sz w:val="18"/>
        </w:rPr>
      </w:pPr>
    </w:p>
    <w:p w:rsidR="00F13B7F" w:rsidRDefault="00F13B7F" w:rsidP="00B000BB">
      <w:pPr>
        <w:pStyle w:val="ep4"/>
        <w:numPr>
          <w:ilvl w:val="0"/>
          <w:numId w:val="0"/>
        </w:numPr>
        <w:rPr>
          <w:sz w:val="18"/>
        </w:rPr>
      </w:pPr>
    </w:p>
    <w:p w:rsidR="00F13B7F" w:rsidRDefault="00F13B7F" w:rsidP="00B000BB">
      <w:pPr>
        <w:pStyle w:val="ep4"/>
        <w:numPr>
          <w:ilvl w:val="0"/>
          <w:numId w:val="0"/>
        </w:numPr>
        <w:rPr>
          <w:sz w:val="18"/>
        </w:rPr>
      </w:pPr>
    </w:p>
    <w:p w:rsidR="00F13B7F" w:rsidRDefault="00F13B7F" w:rsidP="00B000BB">
      <w:pPr>
        <w:pStyle w:val="ep4"/>
        <w:numPr>
          <w:ilvl w:val="0"/>
          <w:numId w:val="0"/>
        </w:numPr>
        <w:rPr>
          <w:sz w:val="18"/>
        </w:rPr>
      </w:pPr>
    </w:p>
    <w:p w:rsidR="00C15581" w:rsidRPr="0074681C" w:rsidRDefault="00EA3ECA" w:rsidP="00F13B7F">
      <w:pPr>
        <w:pStyle w:val="EndnoteText"/>
        <w:tabs>
          <w:tab w:val="left" w:pos="142"/>
        </w:tabs>
      </w:pPr>
      <w:r w:rsidRPr="00EA3ECA">
        <w:rPr>
          <w:b/>
          <w:sz w:val="12"/>
          <w:szCs w:val="12"/>
        </w:rPr>
        <w:t>References:</w:t>
      </w:r>
    </w:p>
    <w:sectPr w:rsidR="00C15581" w:rsidRPr="0074681C" w:rsidSect="003403D7">
      <w:headerReference w:type="default" r:id="rId19"/>
      <w:footerReference w:type="even" r:id="rId20"/>
      <w:footerReference w:type="default" r:id="rId21"/>
      <w:type w:val="continuous"/>
      <w:pgSz w:w="8391" w:h="11907" w:code="11"/>
      <w:pgMar w:top="947" w:right="800" w:bottom="1040" w:left="800" w:header="851" w:footer="851" w:gutter="0"/>
      <w:cols w:space="708"/>
      <w:noEndnote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892747E" w15:done="0"/>
  <w15:commentEx w15:paraId="5E52917B" w15:done="0"/>
  <w15:commentEx w15:paraId="610B62C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92747E" w16cid:durableId="1DAEC565"/>
  <w16cid:commentId w16cid:paraId="5E52917B" w16cid:durableId="1DAEC566"/>
  <w16cid:commentId w16cid:paraId="610B62C4" w16cid:durableId="1DAEC56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21D" w:rsidRPr="00AF5A42" w:rsidRDefault="00A9521D">
      <w:pPr>
        <w:rPr>
          <w:sz w:val="12"/>
        </w:rPr>
      </w:pPr>
    </w:p>
  </w:endnote>
  <w:endnote w:type="continuationSeparator" w:id="1">
    <w:p w:rsidR="00A9521D" w:rsidRDefault="00A9521D"/>
  </w:endnote>
  <w:endnote w:id="2">
    <w:p w:rsidR="00DA779F" w:rsidRPr="00610CAD" w:rsidRDefault="00DA779F" w:rsidP="00DA779F">
      <w:pPr>
        <w:widowControl w:val="0"/>
        <w:tabs>
          <w:tab w:val="left" w:pos="180"/>
        </w:tabs>
        <w:rPr>
          <w:rFonts w:cs="Arial"/>
          <w:sz w:val="12"/>
          <w:szCs w:val="12"/>
        </w:rPr>
      </w:pPr>
      <w:r w:rsidRPr="00355C12">
        <w:rPr>
          <w:rStyle w:val="EndnoteReference"/>
          <w:rFonts w:cs="Arial"/>
          <w:sz w:val="12"/>
          <w:szCs w:val="12"/>
        </w:rPr>
        <w:endnoteRef/>
      </w:r>
      <w:r w:rsidRPr="00355C12">
        <w:rPr>
          <w:rFonts w:cs="Arial"/>
          <w:sz w:val="12"/>
          <w:szCs w:val="12"/>
        </w:rPr>
        <w:tab/>
      </w:r>
      <w:r>
        <w:rPr>
          <w:rFonts w:cs="Arial"/>
          <w:sz w:val="12"/>
          <w:szCs w:val="12"/>
        </w:rPr>
        <w:t>Doxycycline</w:t>
      </w:r>
      <w:r w:rsidRPr="00355C12">
        <w:rPr>
          <w:rFonts w:cs="Arial"/>
          <w:sz w:val="12"/>
          <w:szCs w:val="12"/>
        </w:rPr>
        <w:t xml:space="preserve">, oral:  </w:t>
      </w:r>
      <w:r>
        <w:rPr>
          <w:rFonts w:cs="Arial"/>
          <w:sz w:val="12"/>
          <w:szCs w:val="12"/>
        </w:rPr>
        <w:t>Early</w:t>
      </w:r>
      <w:r w:rsidRPr="00F13B7F">
        <w:rPr>
          <w:rFonts w:cs="Arial"/>
          <w:sz w:val="12"/>
          <w:szCs w:val="12"/>
        </w:rPr>
        <w:t xml:space="preserve"> syphilis treatment</w:t>
      </w:r>
      <w:r>
        <w:rPr>
          <w:rFonts w:cs="Arial"/>
          <w:sz w:val="12"/>
          <w:szCs w:val="12"/>
        </w:rPr>
        <w:t xml:space="preserve"> - penicillin allergic: </w:t>
      </w:r>
      <w:r w:rsidRPr="00F13B7F">
        <w:rPr>
          <w:rFonts w:cs="Arial"/>
          <w:sz w:val="12"/>
          <w:szCs w:val="12"/>
        </w:rPr>
        <w:t>World Health Organization. WHO guidelines for the treatment of Treponemapallidum (syphilis), 2016.</w:t>
      </w:r>
      <w:hyperlink r:id="rId1" w:history="1">
        <w:r w:rsidRPr="00F13B7F">
          <w:rPr>
            <w:rStyle w:val="Hyperlink"/>
            <w:rFonts w:cs="Arial"/>
            <w:sz w:val="12"/>
            <w:szCs w:val="12"/>
          </w:rPr>
          <w:t>http://apps.who.int/iris/bitstream/10665/249572/1/9789241549806-eng.pdf</w:t>
        </w:r>
      </w:hyperlink>
    </w:p>
  </w:endnote>
  <w:endnote w:id="3">
    <w:p w:rsidR="00F13B7F" w:rsidRPr="00610CAD" w:rsidRDefault="00F13B7F" w:rsidP="00F13B7F">
      <w:pPr>
        <w:widowControl w:val="0"/>
        <w:tabs>
          <w:tab w:val="left" w:pos="180"/>
        </w:tabs>
        <w:rPr>
          <w:rFonts w:cs="Arial"/>
          <w:sz w:val="12"/>
          <w:szCs w:val="12"/>
        </w:rPr>
      </w:pPr>
      <w:r w:rsidRPr="00355C12">
        <w:rPr>
          <w:rStyle w:val="EndnoteReference"/>
          <w:rFonts w:cs="Arial"/>
          <w:sz w:val="12"/>
          <w:szCs w:val="12"/>
        </w:rPr>
        <w:endnoteRef/>
      </w:r>
      <w:r w:rsidRPr="00355C12">
        <w:rPr>
          <w:rFonts w:cs="Arial"/>
          <w:sz w:val="12"/>
          <w:szCs w:val="12"/>
        </w:rPr>
        <w:tab/>
      </w:r>
      <w:r>
        <w:rPr>
          <w:rFonts w:cs="Arial"/>
          <w:sz w:val="12"/>
          <w:szCs w:val="12"/>
        </w:rPr>
        <w:t>Doxycycline</w:t>
      </w:r>
      <w:r w:rsidRPr="00355C12">
        <w:rPr>
          <w:rFonts w:cs="Arial"/>
          <w:sz w:val="12"/>
          <w:szCs w:val="12"/>
        </w:rPr>
        <w:t xml:space="preserve">, oral:  </w:t>
      </w:r>
      <w:r w:rsidRPr="00F13B7F">
        <w:rPr>
          <w:rFonts w:cs="Arial"/>
          <w:sz w:val="12"/>
          <w:szCs w:val="12"/>
        </w:rPr>
        <w:t>Late latent syphilis treatment</w:t>
      </w:r>
      <w:r>
        <w:rPr>
          <w:rFonts w:cs="Arial"/>
          <w:sz w:val="12"/>
          <w:szCs w:val="12"/>
        </w:rPr>
        <w:t xml:space="preserve"> - penicillin allergic: </w:t>
      </w:r>
      <w:r w:rsidRPr="00F13B7F">
        <w:rPr>
          <w:rFonts w:cs="Arial"/>
          <w:sz w:val="12"/>
          <w:szCs w:val="12"/>
        </w:rPr>
        <w:t>World Health Organization. WHO guidelines for the treatment of Treponemapallidum (syphilis), 2016.</w:t>
      </w:r>
      <w:hyperlink r:id="rId2" w:history="1">
        <w:r w:rsidRPr="00F13B7F">
          <w:rPr>
            <w:rStyle w:val="Hyperlink"/>
            <w:rFonts w:cs="Arial"/>
            <w:sz w:val="12"/>
            <w:szCs w:val="12"/>
          </w:rPr>
          <w:t>http://apps.who.int/iris/bitstream/10665/249572/1/9789241549806-eng.pdf</w:t>
        </w:r>
      </w:hyperlink>
    </w:p>
  </w:endnote>
  <w:endnote w:id="4">
    <w:p w:rsidR="008E308C" w:rsidRPr="00610CAD" w:rsidRDefault="008E308C" w:rsidP="008E308C">
      <w:pPr>
        <w:widowControl w:val="0"/>
        <w:tabs>
          <w:tab w:val="left" w:pos="180"/>
        </w:tabs>
        <w:rPr>
          <w:rFonts w:cs="Arial"/>
          <w:sz w:val="12"/>
          <w:szCs w:val="12"/>
        </w:rPr>
      </w:pPr>
      <w:r w:rsidRPr="00355C12">
        <w:rPr>
          <w:rStyle w:val="EndnoteReference"/>
          <w:rFonts w:cs="Arial"/>
          <w:sz w:val="12"/>
          <w:szCs w:val="12"/>
        </w:rPr>
        <w:endnoteRef/>
      </w:r>
      <w:r w:rsidRPr="00355C12">
        <w:rPr>
          <w:rFonts w:cs="Arial"/>
          <w:sz w:val="12"/>
          <w:szCs w:val="12"/>
        </w:rPr>
        <w:tab/>
      </w:r>
      <w:r>
        <w:rPr>
          <w:rFonts w:cs="Arial"/>
          <w:sz w:val="12"/>
          <w:szCs w:val="12"/>
        </w:rPr>
        <w:t>STI partner treatment</w:t>
      </w:r>
      <w:r w:rsidRPr="00355C12">
        <w:rPr>
          <w:rFonts w:cs="Arial"/>
          <w:sz w:val="12"/>
          <w:szCs w:val="12"/>
        </w:rPr>
        <w:t xml:space="preserve">:  </w:t>
      </w:r>
      <w:r w:rsidRPr="00F13B7F">
        <w:rPr>
          <w:rFonts w:cs="Arial"/>
          <w:sz w:val="12"/>
          <w:szCs w:val="12"/>
        </w:rPr>
        <w:t>Centers for Disease Control and Prevention. 2015 Sexually Transmitted Diseases Treatment Guidelines.</w:t>
      </w:r>
      <w:hyperlink r:id="rId3" w:history="1">
        <w:r w:rsidRPr="00F13B7F">
          <w:rPr>
            <w:rStyle w:val="Hyperlink"/>
            <w:rFonts w:cs="Arial"/>
            <w:sz w:val="12"/>
            <w:szCs w:val="12"/>
          </w:rPr>
          <w:t>https://www.cdc.gov/std/tg2015/</w:t>
        </w:r>
      </w:hyperlink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58" w:rsidRDefault="00AC00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3415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4158" w:rsidRDefault="0093415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158" w:rsidRPr="00B93B93" w:rsidRDefault="00934158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>
      <w:rPr>
        <w:rStyle w:val="PageNumber"/>
        <w:sz w:val="16"/>
        <w:szCs w:val="16"/>
      </w:rPr>
      <w:t xml:space="preserve">STI. </w:t>
    </w:r>
    <w:r w:rsidR="00AC007E" w:rsidRPr="00B93B93">
      <w:rPr>
        <w:rStyle w:val="PageNumber"/>
        <w:sz w:val="16"/>
        <w:szCs w:val="16"/>
      </w:rPr>
      <w:fldChar w:fldCharType="begin"/>
    </w:r>
    <w:r w:rsidRPr="00B93B93">
      <w:rPr>
        <w:rStyle w:val="PageNumber"/>
        <w:sz w:val="16"/>
        <w:szCs w:val="16"/>
      </w:rPr>
      <w:instrText xml:space="preserve">PAGE  </w:instrText>
    </w:r>
    <w:r w:rsidR="00AC007E" w:rsidRPr="00B93B93">
      <w:rPr>
        <w:rStyle w:val="PageNumber"/>
        <w:sz w:val="16"/>
        <w:szCs w:val="16"/>
      </w:rPr>
      <w:fldChar w:fldCharType="separate"/>
    </w:r>
    <w:r w:rsidR="00AF1B94">
      <w:rPr>
        <w:rStyle w:val="PageNumber"/>
        <w:noProof/>
        <w:sz w:val="16"/>
        <w:szCs w:val="16"/>
      </w:rPr>
      <w:t>2</w:t>
    </w:r>
    <w:r w:rsidR="00AC007E" w:rsidRPr="00B93B93">
      <w:rPr>
        <w:rStyle w:val="PageNumber"/>
        <w:sz w:val="16"/>
        <w:szCs w:val="16"/>
      </w:rPr>
      <w:fldChar w:fldCharType="end"/>
    </w:r>
  </w:p>
  <w:p w:rsidR="00934158" w:rsidRPr="00C916BE" w:rsidRDefault="00E67ACA" w:rsidP="00E67ACA">
    <w:pPr>
      <w:pStyle w:val="Footer"/>
      <w:pBdr>
        <w:top w:val="single" w:sz="4" w:space="1" w:color="auto"/>
      </w:pBdr>
      <w:ind w:right="360"/>
      <w:rPr>
        <w:sz w:val="18"/>
        <w:szCs w:val="18"/>
      </w:rPr>
    </w:pPr>
    <w:r w:rsidRPr="00E67ACA">
      <w:rPr>
        <w:sz w:val="18"/>
        <w:szCs w:val="18"/>
      </w:rPr>
      <w:t>PHCh12_STI_</w:t>
    </w:r>
    <w:r w:rsidR="00A776EB">
      <w:rPr>
        <w:sz w:val="18"/>
        <w:szCs w:val="18"/>
      </w:rPr>
      <w:t>4C</w:t>
    </w:r>
    <w:r w:rsidRPr="00E67ACA">
      <w:rPr>
        <w:sz w:val="18"/>
        <w:szCs w:val="18"/>
      </w:rPr>
      <w:t>_</w:t>
    </w:r>
    <w:r w:rsidR="00A776EB">
      <w:rPr>
        <w:sz w:val="18"/>
        <w:szCs w:val="18"/>
      </w:rPr>
      <w:t>2November</w:t>
    </w:r>
    <w:r w:rsidR="00A776EB" w:rsidRPr="00E67ACA">
      <w:rPr>
        <w:sz w:val="18"/>
        <w:szCs w:val="18"/>
      </w:rPr>
      <w:t>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21D" w:rsidRDefault="00A9521D">
      <w:r>
        <w:separator/>
      </w:r>
    </w:p>
  </w:footnote>
  <w:footnote w:type="continuationSeparator" w:id="1">
    <w:p w:rsidR="00A9521D" w:rsidRDefault="00A952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12" w:space="0" w:color="auto"/>
      </w:tblBorders>
      <w:tblLook w:val="0000"/>
    </w:tblPr>
    <w:tblGrid>
      <w:gridCol w:w="2858"/>
      <w:gridCol w:w="4047"/>
    </w:tblGrid>
    <w:tr w:rsidR="00934158" w:rsidTr="00FB5567">
      <w:tc>
        <w:tcPr>
          <w:tcW w:w="2858" w:type="dxa"/>
        </w:tcPr>
        <w:p w:rsidR="00934158" w:rsidRPr="009D5E55" w:rsidRDefault="00AC007E">
          <w:pPr>
            <w:pStyle w:val="Header"/>
            <w:rPr>
              <w:rFonts w:cs="Arial"/>
              <w:bCs/>
              <w:color w:val="000000"/>
              <w:sz w:val="16"/>
              <w:szCs w:val="16"/>
            </w:rPr>
          </w:pPr>
          <w:sdt>
            <w:sdtPr>
              <w:rPr>
                <w:rFonts w:cs="Arial"/>
                <w:bCs/>
                <w:color w:val="000000"/>
                <w:sz w:val="16"/>
                <w:szCs w:val="16"/>
              </w:rPr>
              <w:id w:val="25238388"/>
              <w:docPartObj>
                <w:docPartGallery w:val="Watermarks"/>
                <w:docPartUnique/>
              </w:docPartObj>
            </w:sdtPr>
            <w:sdtContent>
              <w:r w:rsidRPr="00AC007E">
                <w:rPr>
                  <w:rFonts w:cs="Arial"/>
                  <w:bCs/>
                  <w:noProof/>
                  <w:color w:val="000000"/>
                  <w:sz w:val="16"/>
                  <w:szCs w:val="16"/>
                  <w:lang w:val="en-US" w:eastAsia="zh-TW"/>
                </w:rPr>
                <w:pict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PowerPlusWaterMarkObject357831064" o:spid="_x0000_s2053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      <v:fill opacity=".5"/>
                    <v:textpath style="font-family:&quot;Calibri&quot;;font-size:1pt" string="DRAFT"/>
                    <w10:wrap anchorx="margin" anchory="margin"/>
                  </v:shape>
                </w:pict>
              </w:r>
            </w:sdtContent>
          </w:sdt>
          <w:r w:rsidR="00934158" w:rsidRPr="009D5E55">
            <w:rPr>
              <w:rFonts w:cs="Arial"/>
              <w:bCs/>
              <w:color w:val="000000"/>
              <w:sz w:val="16"/>
              <w:szCs w:val="16"/>
            </w:rPr>
            <w:t>CHAPTER 12</w:t>
          </w:r>
        </w:p>
      </w:tc>
      <w:tc>
        <w:tcPr>
          <w:tcW w:w="4047" w:type="dxa"/>
        </w:tcPr>
        <w:p w:rsidR="00934158" w:rsidRPr="009D5E55" w:rsidRDefault="00934158">
          <w:pPr>
            <w:pStyle w:val="Header"/>
            <w:jc w:val="right"/>
            <w:rPr>
              <w:rFonts w:cs="Arial"/>
              <w:bCs/>
              <w:color w:val="000000"/>
              <w:sz w:val="16"/>
              <w:szCs w:val="16"/>
            </w:rPr>
          </w:pPr>
          <w:r w:rsidRPr="009D5E55">
            <w:rPr>
              <w:rFonts w:cs="Arial"/>
              <w:bCs/>
              <w:color w:val="000000"/>
              <w:sz w:val="16"/>
              <w:szCs w:val="16"/>
            </w:rPr>
            <w:t>SEXUALLY TRANSMITTED INFECTIONS</w:t>
          </w:r>
        </w:p>
      </w:tc>
    </w:tr>
  </w:tbl>
  <w:p w:rsidR="00934158" w:rsidRPr="001D7F46" w:rsidRDefault="00934158">
    <w:pPr>
      <w:pStyle w:val="Header"/>
      <w:rPr>
        <w:b w:val="0"/>
        <w:bCs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6D3E"/>
    <w:multiLevelType w:val="hybridMultilevel"/>
    <w:tmpl w:val="7FEE7108"/>
    <w:lvl w:ilvl="0" w:tplc="34BC6ACC">
      <w:numFmt w:val="none"/>
      <w:lvlText w:val="»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6D7E91"/>
    <w:multiLevelType w:val="hybridMultilevel"/>
    <w:tmpl w:val="C1046E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5D7B10"/>
    <w:multiLevelType w:val="hybridMultilevel"/>
    <w:tmpl w:val="B9384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93EBF"/>
    <w:multiLevelType w:val="hybridMultilevel"/>
    <w:tmpl w:val="35A45C72"/>
    <w:lvl w:ilvl="0" w:tplc="F8580EDE">
      <w:start w:val="1"/>
      <w:numFmt w:val="bullet"/>
      <w:pStyle w:val="ep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11F0413"/>
    <w:multiLevelType w:val="hybridMultilevel"/>
    <w:tmpl w:val="FCBA266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182943"/>
    <w:multiLevelType w:val="hybridMultilevel"/>
    <w:tmpl w:val="3CE20BB0"/>
    <w:lvl w:ilvl="0" w:tplc="34BC6ACC">
      <w:numFmt w:val="none"/>
      <w:lvlText w:val="»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75D7813"/>
    <w:multiLevelType w:val="hybridMultilevel"/>
    <w:tmpl w:val="ABA8D7D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FD77E0"/>
    <w:multiLevelType w:val="hybridMultilevel"/>
    <w:tmpl w:val="7FF8F352"/>
    <w:lvl w:ilvl="0" w:tplc="3648C126">
      <w:start w:val="1"/>
      <w:numFmt w:val="bullet"/>
      <w:pStyle w:val="elis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2A62B4"/>
    <w:multiLevelType w:val="hybridMultilevel"/>
    <w:tmpl w:val="CB249AB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8D33D3"/>
    <w:multiLevelType w:val="multilevel"/>
    <w:tmpl w:val="AC9EA2E0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1C687196"/>
    <w:multiLevelType w:val="hybridMultilevel"/>
    <w:tmpl w:val="9B664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CA3701"/>
    <w:multiLevelType w:val="hybridMultilevel"/>
    <w:tmpl w:val="400EB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90DB1"/>
    <w:multiLevelType w:val="hybridMultilevel"/>
    <w:tmpl w:val="07C6ADCA"/>
    <w:lvl w:ilvl="0" w:tplc="34BC6ACC">
      <w:numFmt w:val="none"/>
      <w:lvlText w:val="»"/>
      <w:lvlJc w:val="left"/>
      <w:pPr>
        <w:tabs>
          <w:tab w:val="num" w:pos="408"/>
        </w:tabs>
        <w:ind w:left="48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8"/>
        </w:tabs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8"/>
        </w:tabs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8"/>
        </w:tabs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8"/>
        </w:tabs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8"/>
        </w:tabs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8"/>
        </w:tabs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8"/>
        </w:tabs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8"/>
        </w:tabs>
        <w:ind w:left="6528" w:hanging="180"/>
      </w:pPr>
    </w:lvl>
  </w:abstractNum>
  <w:abstractNum w:abstractNumId="13">
    <w:nsid w:val="36AA669E"/>
    <w:multiLevelType w:val="hybridMultilevel"/>
    <w:tmpl w:val="FB3860F6"/>
    <w:lvl w:ilvl="0" w:tplc="2320D4F0">
      <w:start w:val="1"/>
      <w:numFmt w:val="bullet"/>
      <w:lvlText w:val=""/>
      <w:lvlJc w:val="left"/>
      <w:pPr>
        <w:tabs>
          <w:tab w:val="num" w:pos="576"/>
        </w:tabs>
        <w:ind w:left="576" w:hanging="288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  <w:sz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14">
    <w:nsid w:val="3AA912C5"/>
    <w:multiLevelType w:val="multilevel"/>
    <w:tmpl w:val="7BB4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3F4924FE"/>
    <w:multiLevelType w:val="hybridMultilevel"/>
    <w:tmpl w:val="DAA8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774330"/>
    <w:multiLevelType w:val="hybridMultilevel"/>
    <w:tmpl w:val="A17A68D6"/>
    <w:lvl w:ilvl="0" w:tplc="767CE8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58A729A"/>
    <w:multiLevelType w:val="hybridMultilevel"/>
    <w:tmpl w:val="B56EEE00"/>
    <w:lvl w:ilvl="0" w:tplc="1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45759F"/>
    <w:multiLevelType w:val="hybridMultilevel"/>
    <w:tmpl w:val="02D4CCC0"/>
    <w:lvl w:ilvl="0" w:tplc="E7509020">
      <w:start w:val="5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4D289120">
      <w:start w:val="1"/>
      <w:numFmt w:val="bullet"/>
      <w:lvlText w:val="›"/>
      <w:lvlJc w:val="left"/>
      <w:pPr>
        <w:ind w:left="1724" w:hanging="360"/>
      </w:pPr>
      <w:rPr>
        <w:rFonts w:ascii="Calibri" w:hAnsi="Calibri" w:hint="default"/>
      </w:rPr>
    </w:lvl>
    <w:lvl w:ilvl="2" w:tplc="1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7304949"/>
    <w:multiLevelType w:val="hybridMultilevel"/>
    <w:tmpl w:val="23CC9DAC"/>
    <w:lvl w:ilvl="0" w:tplc="34BC6ACC">
      <w:numFmt w:val="none"/>
      <w:lvlText w:val="»"/>
      <w:lvlJc w:val="left"/>
      <w:pPr>
        <w:ind w:left="360" w:hanging="360"/>
      </w:pPr>
      <w:rPr>
        <w:rFonts w:hint="default"/>
      </w:rPr>
    </w:lvl>
    <w:lvl w:ilvl="1" w:tplc="2320D4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0000"/>
      </w:r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3D0BC9"/>
    <w:multiLevelType w:val="hybridMultilevel"/>
    <w:tmpl w:val="EC9A7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F97012"/>
    <w:multiLevelType w:val="hybridMultilevel"/>
    <w:tmpl w:val="4A5E787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8C55FC"/>
    <w:multiLevelType w:val="hybridMultilevel"/>
    <w:tmpl w:val="BE3EEF26"/>
    <w:lvl w:ilvl="0" w:tplc="34BC6ACC">
      <w:numFmt w:val="none"/>
      <w:lvlText w:val="»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95072C"/>
    <w:multiLevelType w:val="hybridMultilevel"/>
    <w:tmpl w:val="95021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A7241F"/>
    <w:multiLevelType w:val="hybridMultilevel"/>
    <w:tmpl w:val="3CE20BB0"/>
    <w:lvl w:ilvl="0" w:tplc="34BC6ACC">
      <w:numFmt w:val="none"/>
      <w:lvlText w:val="»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83758F9"/>
    <w:multiLevelType w:val="hybridMultilevel"/>
    <w:tmpl w:val="1BE6CB04"/>
    <w:lvl w:ilvl="0" w:tplc="1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8B5472B"/>
    <w:multiLevelType w:val="hybridMultilevel"/>
    <w:tmpl w:val="0764F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74497D"/>
    <w:multiLevelType w:val="hybridMultilevel"/>
    <w:tmpl w:val="09DEDA2A"/>
    <w:lvl w:ilvl="0" w:tplc="34BC6ACC">
      <w:numFmt w:val="none"/>
      <w:lvlText w:val="»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39617E"/>
    <w:multiLevelType w:val="multilevel"/>
    <w:tmpl w:val="01ECF800"/>
    <w:lvl w:ilvl="0">
      <w:start w:val="1"/>
      <w:numFmt w:val="decimal"/>
      <w:pStyle w:val="Heading10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2"/>
  </w:num>
  <w:num w:numId="5">
    <w:abstractNumId w:val="3"/>
  </w:num>
  <w:num w:numId="6">
    <w:abstractNumId w:val="27"/>
  </w:num>
  <w:num w:numId="7">
    <w:abstractNumId w:val="5"/>
  </w:num>
  <w:num w:numId="8">
    <w:abstractNumId w:val="12"/>
  </w:num>
  <w:num w:numId="9">
    <w:abstractNumId w:val="24"/>
  </w:num>
  <w:num w:numId="10">
    <w:abstractNumId w:val="13"/>
  </w:num>
  <w:num w:numId="11">
    <w:abstractNumId w:val="0"/>
  </w:num>
  <w:num w:numId="12">
    <w:abstractNumId w:val="11"/>
  </w:num>
  <w:num w:numId="13">
    <w:abstractNumId w:val="26"/>
  </w:num>
  <w:num w:numId="14">
    <w:abstractNumId w:val="2"/>
  </w:num>
  <w:num w:numId="15">
    <w:abstractNumId w:val="10"/>
  </w:num>
  <w:num w:numId="16">
    <w:abstractNumId w:val="15"/>
  </w:num>
  <w:num w:numId="17">
    <w:abstractNumId w:val="23"/>
  </w:num>
  <w:num w:numId="18">
    <w:abstractNumId w:val="20"/>
  </w:num>
  <w:num w:numId="19">
    <w:abstractNumId w:val="18"/>
  </w:num>
  <w:num w:numId="20">
    <w:abstractNumId w:val="14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8"/>
  </w:num>
  <w:num w:numId="24">
    <w:abstractNumId w:val="4"/>
  </w:num>
  <w:num w:numId="25">
    <w:abstractNumId w:val="21"/>
  </w:num>
  <w:num w:numId="26">
    <w:abstractNumId w:val="1"/>
  </w:num>
  <w:num w:numId="27">
    <w:abstractNumId w:val="16"/>
  </w:num>
  <w:num w:numId="28">
    <w:abstractNumId w:val="25"/>
  </w:num>
  <w:num w:numId="29">
    <w:abstractNumId w:val="17"/>
  </w:num>
  <w:num w:numId="30">
    <w:abstractNumId w:val="1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stylePaneFormatFilter w:val="3F01"/>
  <w:trackRevisions/>
  <w:defaultTabStop w:val="740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6146" fillcolor="silver">
      <v:fill color="silver"/>
      <v:textbox inset="0,0,0,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1472"/>
    <w:rsid w:val="000019F3"/>
    <w:rsid w:val="00004610"/>
    <w:rsid w:val="00011EB0"/>
    <w:rsid w:val="000122A0"/>
    <w:rsid w:val="00017C9C"/>
    <w:rsid w:val="000204D3"/>
    <w:rsid w:val="000213FF"/>
    <w:rsid w:val="00022103"/>
    <w:rsid w:val="00022925"/>
    <w:rsid w:val="00031726"/>
    <w:rsid w:val="0003177D"/>
    <w:rsid w:val="00032DC9"/>
    <w:rsid w:val="00035588"/>
    <w:rsid w:val="00036731"/>
    <w:rsid w:val="00043E5F"/>
    <w:rsid w:val="00044D00"/>
    <w:rsid w:val="000468F0"/>
    <w:rsid w:val="000478B3"/>
    <w:rsid w:val="00052894"/>
    <w:rsid w:val="0005452E"/>
    <w:rsid w:val="00054D23"/>
    <w:rsid w:val="00055894"/>
    <w:rsid w:val="00064E76"/>
    <w:rsid w:val="0006744D"/>
    <w:rsid w:val="00072FE5"/>
    <w:rsid w:val="00073E15"/>
    <w:rsid w:val="00074765"/>
    <w:rsid w:val="0007534C"/>
    <w:rsid w:val="0007727C"/>
    <w:rsid w:val="00077555"/>
    <w:rsid w:val="0008266C"/>
    <w:rsid w:val="0008462B"/>
    <w:rsid w:val="00084A5D"/>
    <w:rsid w:val="000857EE"/>
    <w:rsid w:val="000923E7"/>
    <w:rsid w:val="00094DDF"/>
    <w:rsid w:val="00095900"/>
    <w:rsid w:val="000959A7"/>
    <w:rsid w:val="000A0044"/>
    <w:rsid w:val="000A1F6E"/>
    <w:rsid w:val="000A43C3"/>
    <w:rsid w:val="000A550F"/>
    <w:rsid w:val="000A74FF"/>
    <w:rsid w:val="000B07B0"/>
    <w:rsid w:val="000B7E48"/>
    <w:rsid w:val="000C09D6"/>
    <w:rsid w:val="000C0C2B"/>
    <w:rsid w:val="000C1722"/>
    <w:rsid w:val="000C7DB5"/>
    <w:rsid w:val="000C7EF3"/>
    <w:rsid w:val="000D0993"/>
    <w:rsid w:val="000D1098"/>
    <w:rsid w:val="000D30EB"/>
    <w:rsid w:val="000D3618"/>
    <w:rsid w:val="000D4EF1"/>
    <w:rsid w:val="000D5020"/>
    <w:rsid w:val="000D64B6"/>
    <w:rsid w:val="000E23EF"/>
    <w:rsid w:val="000E35E1"/>
    <w:rsid w:val="000E4D99"/>
    <w:rsid w:val="000E5301"/>
    <w:rsid w:val="000E5E7C"/>
    <w:rsid w:val="000E6290"/>
    <w:rsid w:val="000F0DA5"/>
    <w:rsid w:val="000F2C1D"/>
    <w:rsid w:val="000F3393"/>
    <w:rsid w:val="000F51C2"/>
    <w:rsid w:val="000F7752"/>
    <w:rsid w:val="00100518"/>
    <w:rsid w:val="00103F6F"/>
    <w:rsid w:val="001118B0"/>
    <w:rsid w:val="001124CD"/>
    <w:rsid w:val="0011349B"/>
    <w:rsid w:val="00113C6D"/>
    <w:rsid w:val="001140FD"/>
    <w:rsid w:val="00117962"/>
    <w:rsid w:val="00121FBA"/>
    <w:rsid w:val="00124A80"/>
    <w:rsid w:val="00124F59"/>
    <w:rsid w:val="00126241"/>
    <w:rsid w:val="00130634"/>
    <w:rsid w:val="00130FE2"/>
    <w:rsid w:val="00132484"/>
    <w:rsid w:val="001346B4"/>
    <w:rsid w:val="00134847"/>
    <w:rsid w:val="001365CD"/>
    <w:rsid w:val="0014105E"/>
    <w:rsid w:val="00142635"/>
    <w:rsid w:val="00143302"/>
    <w:rsid w:val="00146249"/>
    <w:rsid w:val="001527C3"/>
    <w:rsid w:val="00155DD6"/>
    <w:rsid w:val="00161CB7"/>
    <w:rsid w:val="001633FC"/>
    <w:rsid w:val="00163EEA"/>
    <w:rsid w:val="0016608E"/>
    <w:rsid w:val="00166AA0"/>
    <w:rsid w:val="00171C80"/>
    <w:rsid w:val="00174DF2"/>
    <w:rsid w:val="0017555A"/>
    <w:rsid w:val="00177061"/>
    <w:rsid w:val="00180FF9"/>
    <w:rsid w:val="001813B9"/>
    <w:rsid w:val="00185942"/>
    <w:rsid w:val="0019076C"/>
    <w:rsid w:val="001925A4"/>
    <w:rsid w:val="00196D3C"/>
    <w:rsid w:val="0019734D"/>
    <w:rsid w:val="00197690"/>
    <w:rsid w:val="001A3ECD"/>
    <w:rsid w:val="001B02A9"/>
    <w:rsid w:val="001B3273"/>
    <w:rsid w:val="001B486C"/>
    <w:rsid w:val="001C20A4"/>
    <w:rsid w:val="001C4ACD"/>
    <w:rsid w:val="001C51AD"/>
    <w:rsid w:val="001C51C2"/>
    <w:rsid w:val="001D2B23"/>
    <w:rsid w:val="001D2F80"/>
    <w:rsid w:val="001D352E"/>
    <w:rsid w:val="001D3AC1"/>
    <w:rsid w:val="001D5072"/>
    <w:rsid w:val="001D60A9"/>
    <w:rsid w:val="001D6169"/>
    <w:rsid w:val="001D7F46"/>
    <w:rsid w:val="001E1380"/>
    <w:rsid w:val="001E15E4"/>
    <w:rsid w:val="001E2304"/>
    <w:rsid w:val="001E3E2A"/>
    <w:rsid w:val="001E7C7E"/>
    <w:rsid w:val="001F0EF9"/>
    <w:rsid w:val="001F4458"/>
    <w:rsid w:val="001F6269"/>
    <w:rsid w:val="00200FD4"/>
    <w:rsid w:val="00201547"/>
    <w:rsid w:val="0020271A"/>
    <w:rsid w:val="002027F7"/>
    <w:rsid w:val="0020382B"/>
    <w:rsid w:val="00203E54"/>
    <w:rsid w:val="00204473"/>
    <w:rsid w:val="00207AAB"/>
    <w:rsid w:val="00210050"/>
    <w:rsid w:val="00210678"/>
    <w:rsid w:val="00210761"/>
    <w:rsid w:val="00212974"/>
    <w:rsid w:val="00215147"/>
    <w:rsid w:val="00220013"/>
    <w:rsid w:val="002241F0"/>
    <w:rsid w:val="00227D0E"/>
    <w:rsid w:val="002308C6"/>
    <w:rsid w:val="002327F5"/>
    <w:rsid w:val="002349C3"/>
    <w:rsid w:val="00236251"/>
    <w:rsid w:val="0023755F"/>
    <w:rsid w:val="00242248"/>
    <w:rsid w:val="00243270"/>
    <w:rsid w:val="0024436B"/>
    <w:rsid w:val="00245015"/>
    <w:rsid w:val="00253736"/>
    <w:rsid w:val="00255D15"/>
    <w:rsid w:val="0025657A"/>
    <w:rsid w:val="002606D5"/>
    <w:rsid w:val="0026124A"/>
    <w:rsid w:val="00262572"/>
    <w:rsid w:val="002634C6"/>
    <w:rsid w:val="00266C74"/>
    <w:rsid w:val="00270BB1"/>
    <w:rsid w:val="00271885"/>
    <w:rsid w:val="00272552"/>
    <w:rsid w:val="00274FA3"/>
    <w:rsid w:val="002816E9"/>
    <w:rsid w:val="002818E7"/>
    <w:rsid w:val="0029076F"/>
    <w:rsid w:val="002909BA"/>
    <w:rsid w:val="002921AF"/>
    <w:rsid w:val="0029270D"/>
    <w:rsid w:val="00294151"/>
    <w:rsid w:val="00296CB3"/>
    <w:rsid w:val="002A6A7D"/>
    <w:rsid w:val="002A74B6"/>
    <w:rsid w:val="002A7889"/>
    <w:rsid w:val="002B3760"/>
    <w:rsid w:val="002B58F0"/>
    <w:rsid w:val="002B6CAA"/>
    <w:rsid w:val="002C0499"/>
    <w:rsid w:val="002C3743"/>
    <w:rsid w:val="002D2CF5"/>
    <w:rsid w:val="002D2DDD"/>
    <w:rsid w:val="002D4CD5"/>
    <w:rsid w:val="002E16CE"/>
    <w:rsid w:val="002E6A67"/>
    <w:rsid w:val="002E7BA4"/>
    <w:rsid w:val="002F4BCE"/>
    <w:rsid w:val="002F52AD"/>
    <w:rsid w:val="00302C6E"/>
    <w:rsid w:val="003038E3"/>
    <w:rsid w:val="00307A71"/>
    <w:rsid w:val="0031063D"/>
    <w:rsid w:val="003117AF"/>
    <w:rsid w:val="00320C52"/>
    <w:rsid w:val="0033305A"/>
    <w:rsid w:val="00333791"/>
    <w:rsid w:val="00333855"/>
    <w:rsid w:val="003356F3"/>
    <w:rsid w:val="0033658D"/>
    <w:rsid w:val="003403D7"/>
    <w:rsid w:val="00340522"/>
    <w:rsid w:val="00340D7C"/>
    <w:rsid w:val="00341450"/>
    <w:rsid w:val="00341CB7"/>
    <w:rsid w:val="003420C6"/>
    <w:rsid w:val="00342EE6"/>
    <w:rsid w:val="00343999"/>
    <w:rsid w:val="00344BE1"/>
    <w:rsid w:val="003520AA"/>
    <w:rsid w:val="003553D0"/>
    <w:rsid w:val="003639E4"/>
    <w:rsid w:val="003657BB"/>
    <w:rsid w:val="003659D2"/>
    <w:rsid w:val="00365A49"/>
    <w:rsid w:val="00365C28"/>
    <w:rsid w:val="003676D5"/>
    <w:rsid w:val="003715A7"/>
    <w:rsid w:val="00372903"/>
    <w:rsid w:val="00373686"/>
    <w:rsid w:val="00374FC6"/>
    <w:rsid w:val="003750A6"/>
    <w:rsid w:val="0038084A"/>
    <w:rsid w:val="00381548"/>
    <w:rsid w:val="00381D7D"/>
    <w:rsid w:val="00381FDA"/>
    <w:rsid w:val="00382423"/>
    <w:rsid w:val="003844EE"/>
    <w:rsid w:val="00385984"/>
    <w:rsid w:val="00385AB2"/>
    <w:rsid w:val="00387FA2"/>
    <w:rsid w:val="00391F19"/>
    <w:rsid w:val="00393E04"/>
    <w:rsid w:val="00396691"/>
    <w:rsid w:val="003A56B9"/>
    <w:rsid w:val="003A7ED3"/>
    <w:rsid w:val="003B1F28"/>
    <w:rsid w:val="003B2357"/>
    <w:rsid w:val="003C2D78"/>
    <w:rsid w:val="003C6995"/>
    <w:rsid w:val="003C70DA"/>
    <w:rsid w:val="003C7648"/>
    <w:rsid w:val="003D06DE"/>
    <w:rsid w:val="003D19DB"/>
    <w:rsid w:val="003D27AC"/>
    <w:rsid w:val="003D5412"/>
    <w:rsid w:val="003E055A"/>
    <w:rsid w:val="003E3CF9"/>
    <w:rsid w:val="003E620F"/>
    <w:rsid w:val="003F2F13"/>
    <w:rsid w:val="003F4086"/>
    <w:rsid w:val="00400881"/>
    <w:rsid w:val="00400C07"/>
    <w:rsid w:val="00400C92"/>
    <w:rsid w:val="00403184"/>
    <w:rsid w:val="004042EF"/>
    <w:rsid w:val="00406F5C"/>
    <w:rsid w:val="0041095A"/>
    <w:rsid w:val="004119A6"/>
    <w:rsid w:val="00412B3C"/>
    <w:rsid w:val="00413798"/>
    <w:rsid w:val="00413B34"/>
    <w:rsid w:val="004152A8"/>
    <w:rsid w:val="004161B8"/>
    <w:rsid w:val="004170AC"/>
    <w:rsid w:val="00420136"/>
    <w:rsid w:val="004238B3"/>
    <w:rsid w:val="0042431E"/>
    <w:rsid w:val="00425E16"/>
    <w:rsid w:val="004260B6"/>
    <w:rsid w:val="004263AD"/>
    <w:rsid w:val="004317D9"/>
    <w:rsid w:val="00433F37"/>
    <w:rsid w:val="004343AB"/>
    <w:rsid w:val="00442B91"/>
    <w:rsid w:val="004435BA"/>
    <w:rsid w:val="004440D4"/>
    <w:rsid w:val="004446BB"/>
    <w:rsid w:val="004449D0"/>
    <w:rsid w:val="00445105"/>
    <w:rsid w:val="00446F3A"/>
    <w:rsid w:val="00447703"/>
    <w:rsid w:val="00447E41"/>
    <w:rsid w:val="00450A26"/>
    <w:rsid w:val="00451BD6"/>
    <w:rsid w:val="0045213E"/>
    <w:rsid w:val="00453D30"/>
    <w:rsid w:val="00453FDB"/>
    <w:rsid w:val="00455A41"/>
    <w:rsid w:val="00461784"/>
    <w:rsid w:val="00462C14"/>
    <w:rsid w:val="004677B7"/>
    <w:rsid w:val="004731DC"/>
    <w:rsid w:val="00474180"/>
    <w:rsid w:val="00475850"/>
    <w:rsid w:val="00476A65"/>
    <w:rsid w:val="00477A2D"/>
    <w:rsid w:val="00480794"/>
    <w:rsid w:val="004855D7"/>
    <w:rsid w:val="004862E5"/>
    <w:rsid w:val="00487394"/>
    <w:rsid w:val="00487B50"/>
    <w:rsid w:val="0049004F"/>
    <w:rsid w:val="00497463"/>
    <w:rsid w:val="004A1500"/>
    <w:rsid w:val="004A18F4"/>
    <w:rsid w:val="004A3D9C"/>
    <w:rsid w:val="004A5AB4"/>
    <w:rsid w:val="004A6A2A"/>
    <w:rsid w:val="004B17FA"/>
    <w:rsid w:val="004B302C"/>
    <w:rsid w:val="004B33FB"/>
    <w:rsid w:val="004B571E"/>
    <w:rsid w:val="004B5AC9"/>
    <w:rsid w:val="004B5DCD"/>
    <w:rsid w:val="004B63EB"/>
    <w:rsid w:val="004C0196"/>
    <w:rsid w:val="004C2792"/>
    <w:rsid w:val="004C581C"/>
    <w:rsid w:val="004C6455"/>
    <w:rsid w:val="004D077D"/>
    <w:rsid w:val="004D1E14"/>
    <w:rsid w:val="004D52BE"/>
    <w:rsid w:val="004D52CD"/>
    <w:rsid w:val="004D686F"/>
    <w:rsid w:val="004D7C76"/>
    <w:rsid w:val="004E0153"/>
    <w:rsid w:val="004E0922"/>
    <w:rsid w:val="004E403C"/>
    <w:rsid w:val="004E7B92"/>
    <w:rsid w:val="004F0AE2"/>
    <w:rsid w:val="004F2D10"/>
    <w:rsid w:val="004F3A75"/>
    <w:rsid w:val="00503EB6"/>
    <w:rsid w:val="00511FFA"/>
    <w:rsid w:val="005125C9"/>
    <w:rsid w:val="005137DB"/>
    <w:rsid w:val="00515FF4"/>
    <w:rsid w:val="00517756"/>
    <w:rsid w:val="005178DF"/>
    <w:rsid w:val="00520B0B"/>
    <w:rsid w:val="00521959"/>
    <w:rsid w:val="00522DF1"/>
    <w:rsid w:val="00525A39"/>
    <w:rsid w:val="005264D7"/>
    <w:rsid w:val="005272B1"/>
    <w:rsid w:val="00531472"/>
    <w:rsid w:val="005315C9"/>
    <w:rsid w:val="005320D0"/>
    <w:rsid w:val="0053252A"/>
    <w:rsid w:val="00532BB2"/>
    <w:rsid w:val="00533279"/>
    <w:rsid w:val="0053336D"/>
    <w:rsid w:val="00533830"/>
    <w:rsid w:val="00534D80"/>
    <w:rsid w:val="00541334"/>
    <w:rsid w:val="0054144B"/>
    <w:rsid w:val="00542E0B"/>
    <w:rsid w:val="00545BD1"/>
    <w:rsid w:val="00546502"/>
    <w:rsid w:val="00546F37"/>
    <w:rsid w:val="00547B99"/>
    <w:rsid w:val="0055013D"/>
    <w:rsid w:val="0055279F"/>
    <w:rsid w:val="00557C28"/>
    <w:rsid w:val="0056305F"/>
    <w:rsid w:val="00575C6C"/>
    <w:rsid w:val="005776BA"/>
    <w:rsid w:val="005823E8"/>
    <w:rsid w:val="00587435"/>
    <w:rsid w:val="00590176"/>
    <w:rsid w:val="00590C17"/>
    <w:rsid w:val="00595C33"/>
    <w:rsid w:val="005962A9"/>
    <w:rsid w:val="0059652E"/>
    <w:rsid w:val="005974C9"/>
    <w:rsid w:val="005A053D"/>
    <w:rsid w:val="005A17A5"/>
    <w:rsid w:val="005A49F3"/>
    <w:rsid w:val="005A564C"/>
    <w:rsid w:val="005B00D5"/>
    <w:rsid w:val="005B1E37"/>
    <w:rsid w:val="005B290B"/>
    <w:rsid w:val="005B2F41"/>
    <w:rsid w:val="005B4848"/>
    <w:rsid w:val="005B53B3"/>
    <w:rsid w:val="005D018F"/>
    <w:rsid w:val="005D03E0"/>
    <w:rsid w:val="005D04B8"/>
    <w:rsid w:val="005D3531"/>
    <w:rsid w:val="005D4AB2"/>
    <w:rsid w:val="005E08E4"/>
    <w:rsid w:val="005E260D"/>
    <w:rsid w:val="005E3E49"/>
    <w:rsid w:val="005E5236"/>
    <w:rsid w:val="005E575B"/>
    <w:rsid w:val="005E64BE"/>
    <w:rsid w:val="005E6E7B"/>
    <w:rsid w:val="005E7B57"/>
    <w:rsid w:val="005F5327"/>
    <w:rsid w:val="005F5ECA"/>
    <w:rsid w:val="006070C3"/>
    <w:rsid w:val="0061203B"/>
    <w:rsid w:val="00616395"/>
    <w:rsid w:val="00621B2B"/>
    <w:rsid w:val="006275F0"/>
    <w:rsid w:val="00632382"/>
    <w:rsid w:val="0063436D"/>
    <w:rsid w:val="006348C7"/>
    <w:rsid w:val="00635E3E"/>
    <w:rsid w:val="00640107"/>
    <w:rsid w:val="006407CE"/>
    <w:rsid w:val="0064328E"/>
    <w:rsid w:val="0064471C"/>
    <w:rsid w:val="00644CB2"/>
    <w:rsid w:val="00645B70"/>
    <w:rsid w:val="00645EB5"/>
    <w:rsid w:val="00646A82"/>
    <w:rsid w:val="00646E4D"/>
    <w:rsid w:val="00651100"/>
    <w:rsid w:val="00652AE7"/>
    <w:rsid w:val="00656DBA"/>
    <w:rsid w:val="0066029B"/>
    <w:rsid w:val="00662B55"/>
    <w:rsid w:val="0066348F"/>
    <w:rsid w:val="0066376F"/>
    <w:rsid w:val="0066428F"/>
    <w:rsid w:val="00672A18"/>
    <w:rsid w:val="006735E0"/>
    <w:rsid w:val="006771EE"/>
    <w:rsid w:val="0068315E"/>
    <w:rsid w:val="006836F6"/>
    <w:rsid w:val="00685E0F"/>
    <w:rsid w:val="00686E7F"/>
    <w:rsid w:val="00687AA4"/>
    <w:rsid w:val="00690506"/>
    <w:rsid w:val="00692E56"/>
    <w:rsid w:val="006A0559"/>
    <w:rsid w:val="006A2DDF"/>
    <w:rsid w:val="006A5A1D"/>
    <w:rsid w:val="006A7583"/>
    <w:rsid w:val="006B4178"/>
    <w:rsid w:val="006B58AF"/>
    <w:rsid w:val="006B63D4"/>
    <w:rsid w:val="006B69BC"/>
    <w:rsid w:val="006B7A07"/>
    <w:rsid w:val="006C2CCB"/>
    <w:rsid w:val="006C33A6"/>
    <w:rsid w:val="006C43CB"/>
    <w:rsid w:val="006C503C"/>
    <w:rsid w:val="006C6488"/>
    <w:rsid w:val="006D28E0"/>
    <w:rsid w:val="006D3030"/>
    <w:rsid w:val="006D3F75"/>
    <w:rsid w:val="006D610A"/>
    <w:rsid w:val="006E1384"/>
    <w:rsid w:val="006E29B8"/>
    <w:rsid w:val="006E3307"/>
    <w:rsid w:val="006F2F6B"/>
    <w:rsid w:val="006F7CBF"/>
    <w:rsid w:val="007014A0"/>
    <w:rsid w:val="00702743"/>
    <w:rsid w:val="00705438"/>
    <w:rsid w:val="00707EC8"/>
    <w:rsid w:val="0071101B"/>
    <w:rsid w:val="00711BBA"/>
    <w:rsid w:val="00714360"/>
    <w:rsid w:val="00722240"/>
    <w:rsid w:val="00724209"/>
    <w:rsid w:val="00727A5F"/>
    <w:rsid w:val="00730FC4"/>
    <w:rsid w:val="00733CDF"/>
    <w:rsid w:val="00736338"/>
    <w:rsid w:val="007438CF"/>
    <w:rsid w:val="0074681C"/>
    <w:rsid w:val="00747267"/>
    <w:rsid w:val="00754C95"/>
    <w:rsid w:val="0076035F"/>
    <w:rsid w:val="00764CD1"/>
    <w:rsid w:val="00764E35"/>
    <w:rsid w:val="00765E99"/>
    <w:rsid w:val="007718F7"/>
    <w:rsid w:val="007732EA"/>
    <w:rsid w:val="007740CB"/>
    <w:rsid w:val="00776737"/>
    <w:rsid w:val="00776E80"/>
    <w:rsid w:val="00777915"/>
    <w:rsid w:val="007836C1"/>
    <w:rsid w:val="007866DB"/>
    <w:rsid w:val="0078694D"/>
    <w:rsid w:val="007873C8"/>
    <w:rsid w:val="0079054C"/>
    <w:rsid w:val="00790D1F"/>
    <w:rsid w:val="00790EDA"/>
    <w:rsid w:val="00792B11"/>
    <w:rsid w:val="00795FA9"/>
    <w:rsid w:val="0079652E"/>
    <w:rsid w:val="007A28E1"/>
    <w:rsid w:val="007A2CA2"/>
    <w:rsid w:val="007A371F"/>
    <w:rsid w:val="007A5628"/>
    <w:rsid w:val="007A7F5A"/>
    <w:rsid w:val="007B0631"/>
    <w:rsid w:val="007B5B35"/>
    <w:rsid w:val="007C049D"/>
    <w:rsid w:val="007C173C"/>
    <w:rsid w:val="007C1CEF"/>
    <w:rsid w:val="007C1F10"/>
    <w:rsid w:val="007C5F84"/>
    <w:rsid w:val="007D14FC"/>
    <w:rsid w:val="007D1C57"/>
    <w:rsid w:val="007D3DFF"/>
    <w:rsid w:val="007D41E5"/>
    <w:rsid w:val="007D7A84"/>
    <w:rsid w:val="007E1092"/>
    <w:rsid w:val="007E1AF3"/>
    <w:rsid w:val="007E6D57"/>
    <w:rsid w:val="007F0B3B"/>
    <w:rsid w:val="007F2DEA"/>
    <w:rsid w:val="00801F10"/>
    <w:rsid w:val="008116A7"/>
    <w:rsid w:val="0081223D"/>
    <w:rsid w:val="00812F26"/>
    <w:rsid w:val="0081623A"/>
    <w:rsid w:val="00816CB3"/>
    <w:rsid w:val="00821CDD"/>
    <w:rsid w:val="0082282F"/>
    <w:rsid w:val="00823CA7"/>
    <w:rsid w:val="00825B90"/>
    <w:rsid w:val="00830033"/>
    <w:rsid w:val="008340FB"/>
    <w:rsid w:val="008348A1"/>
    <w:rsid w:val="008355FD"/>
    <w:rsid w:val="00840F36"/>
    <w:rsid w:val="0084188F"/>
    <w:rsid w:val="00842B65"/>
    <w:rsid w:val="00845671"/>
    <w:rsid w:val="0084667F"/>
    <w:rsid w:val="008573FA"/>
    <w:rsid w:val="00857B98"/>
    <w:rsid w:val="00862A5F"/>
    <w:rsid w:val="008633E2"/>
    <w:rsid w:val="008673E5"/>
    <w:rsid w:val="0087121E"/>
    <w:rsid w:val="008724D2"/>
    <w:rsid w:val="00873958"/>
    <w:rsid w:val="00873A1C"/>
    <w:rsid w:val="00875AED"/>
    <w:rsid w:val="00877C59"/>
    <w:rsid w:val="00880456"/>
    <w:rsid w:val="00882173"/>
    <w:rsid w:val="00883568"/>
    <w:rsid w:val="008836BF"/>
    <w:rsid w:val="008845C3"/>
    <w:rsid w:val="008923D3"/>
    <w:rsid w:val="008954B9"/>
    <w:rsid w:val="008A0B20"/>
    <w:rsid w:val="008A0B2A"/>
    <w:rsid w:val="008A15BE"/>
    <w:rsid w:val="008A5145"/>
    <w:rsid w:val="008A6BA3"/>
    <w:rsid w:val="008B0DCA"/>
    <w:rsid w:val="008B140A"/>
    <w:rsid w:val="008B1F68"/>
    <w:rsid w:val="008C08FE"/>
    <w:rsid w:val="008C7B5C"/>
    <w:rsid w:val="008D4F69"/>
    <w:rsid w:val="008D5E94"/>
    <w:rsid w:val="008D7740"/>
    <w:rsid w:val="008E20CC"/>
    <w:rsid w:val="008E23EC"/>
    <w:rsid w:val="008E308C"/>
    <w:rsid w:val="008E3227"/>
    <w:rsid w:val="008E3856"/>
    <w:rsid w:val="008E3921"/>
    <w:rsid w:val="008E5D9A"/>
    <w:rsid w:val="008E7BA6"/>
    <w:rsid w:val="008F1EAA"/>
    <w:rsid w:val="008F5F11"/>
    <w:rsid w:val="008F6DD6"/>
    <w:rsid w:val="00902447"/>
    <w:rsid w:val="00903600"/>
    <w:rsid w:val="00904F54"/>
    <w:rsid w:val="00906172"/>
    <w:rsid w:val="00906F29"/>
    <w:rsid w:val="009156E7"/>
    <w:rsid w:val="00915A05"/>
    <w:rsid w:val="009176B5"/>
    <w:rsid w:val="00920F77"/>
    <w:rsid w:val="00921319"/>
    <w:rsid w:val="009229EC"/>
    <w:rsid w:val="00926A71"/>
    <w:rsid w:val="00926A84"/>
    <w:rsid w:val="0093068D"/>
    <w:rsid w:val="0093267D"/>
    <w:rsid w:val="00934158"/>
    <w:rsid w:val="00934718"/>
    <w:rsid w:val="00936758"/>
    <w:rsid w:val="00940810"/>
    <w:rsid w:val="00942520"/>
    <w:rsid w:val="00947A92"/>
    <w:rsid w:val="00951626"/>
    <w:rsid w:val="009516BE"/>
    <w:rsid w:val="00951764"/>
    <w:rsid w:val="00951921"/>
    <w:rsid w:val="00955816"/>
    <w:rsid w:val="00955A6F"/>
    <w:rsid w:val="00955D51"/>
    <w:rsid w:val="009617F1"/>
    <w:rsid w:val="009623A4"/>
    <w:rsid w:val="009700C8"/>
    <w:rsid w:val="0098044C"/>
    <w:rsid w:val="00980DE0"/>
    <w:rsid w:val="009844D9"/>
    <w:rsid w:val="00984A2C"/>
    <w:rsid w:val="00986D29"/>
    <w:rsid w:val="00986E96"/>
    <w:rsid w:val="00991C30"/>
    <w:rsid w:val="00992CFC"/>
    <w:rsid w:val="0099433E"/>
    <w:rsid w:val="009958CD"/>
    <w:rsid w:val="009966EE"/>
    <w:rsid w:val="009974A9"/>
    <w:rsid w:val="009A3EEE"/>
    <w:rsid w:val="009A53AF"/>
    <w:rsid w:val="009B23FC"/>
    <w:rsid w:val="009B78C4"/>
    <w:rsid w:val="009C24BA"/>
    <w:rsid w:val="009C663C"/>
    <w:rsid w:val="009D11CF"/>
    <w:rsid w:val="009D3386"/>
    <w:rsid w:val="009D50CA"/>
    <w:rsid w:val="009D5C9E"/>
    <w:rsid w:val="009D5E55"/>
    <w:rsid w:val="009E1B1B"/>
    <w:rsid w:val="009E5198"/>
    <w:rsid w:val="009E7113"/>
    <w:rsid w:val="009F3E9D"/>
    <w:rsid w:val="009F4449"/>
    <w:rsid w:val="00A032F2"/>
    <w:rsid w:val="00A0332C"/>
    <w:rsid w:val="00A056EF"/>
    <w:rsid w:val="00A070F3"/>
    <w:rsid w:val="00A07841"/>
    <w:rsid w:val="00A11B59"/>
    <w:rsid w:val="00A12411"/>
    <w:rsid w:val="00A1397D"/>
    <w:rsid w:val="00A16E6E"/>
    <w:rsid w:val="00A17DC7"/>
    <w:rsid w:val="00A221EA"/>
    <w:rsid w:val="00A22A38"/>
    <w:rsid w:val="00A252AE"/>
    <w:rsid w:val="00A30FC2"/>
    <w:rsid w:val="00A31253"/>
    <w:rsid w:val="00A32C0F"/>
    <w:rsid w:val="00A3495F"/>
    <w:rsid w:val="00A3610E"/>
    <w:rsid w:val="00A3640D"/>
    <w:rsid w:val="00A379E8"/>
    <w:rsid w:val="00A40874"/>
    <w:rsid w:val="00A43A96"/>
    <w:rsid w:val="00A442C8"/>
    <w:rsid w:val="00A46BE4"/>
    <w:rsid w:val="00A476F7"/>
    <w:rsid w:val="00A4779C"/>
    <w:rsid w:val="00A50E60"/>
    <w:rsid w:val="00A528A9"/>
    <w:rsid w:val="00A52A22"/>
    <w:rsid w:val="00A53406"/>
    <w:rsid w:val="00A53C8E"/>
    <w:rsid w:val="00A607F6"/>
    <w:rsid w:val="00A613D3"/>
    <w:rsid w:val="00A6286E"/>
    <w:rsid w:val="00A63BFB"/>
    <w:rsid w:val="00A644E4"/>
    <w:rsid w:val="00A667A8"/>
    <w:rsid w:val="00A701F2"/>
    <w:rsid w:val="00A70AD5"/>
    <w:rsid w:val="00A740E5"/>
    <w:rsid w:val="00A776EB"/>
    <w:rsid w:val="00A806D4"/>
    <w:rsid w:val="00A81D84"/>
    <w:rsid w:val="00A84B9A"/>
    <w:rsid w:val="00A85489"/>
    <w:rsid w:val="00A875B4"/>
    <w:rsid w:val="00A90EFE"/>
    <w:rsid w:val="00A94A6F"/>
    <w:rsid w:val="00A9521D"/>
    <w:rsid w:val="00AA102B"/>
    <w:rsid w:val="00AA51AF"/>
    <w:rsid w:val="00AB09BE"/>
    <w:rsid w:val="00AB6B7D"/>
    <w:rsid w:val="00AC007E"/>
    <w:rsid w:val="00AC2139"/>
    <w:rsid w:val="00AC5AF5"/>
    <w:rsid w:val="00AC5B01"/>
    <w:rsid w:val="00AC6278"/>
    <w:rsid w:val="00AD25AD"/>
    <w:rsid w:val="00AD6546"/>
    <w:rsid w:val="00AD7863"/>
    <w:rsid w:val="00AE09E6"/>
    <w:rsid w:val="00AE4A0E"/>
    <w:rsid w:val="00AE7B18"/>
    <w:rsid w:val="00AF1B94"/>
    <w:rsid w:val="00AF3B5A"/>
    <w:rsid w:val="00AF5A42"/>
    <w:rsid w:val="00B000BB"/>
    <w:rsid w:val="00B00910"/>
    <w:rsid w:val="00B03B20"/>
    <w:rsid w:val="00B06913"/>
    <w:rsid w:val="00B0718C"/>
    <w:rsid w:val="00B11CEC"/>
    <w:rsid w:val="00B12037"/>
    <w:rsid w:val="00B178DD"/>
    <w:rsid w:val="00B17E6D"/>
    <w:rsid w:val="00B20547"/>
    <w:rsid w:val="00B20875"/>
    <w:rsid w:val="00B21C45"/>
    <w:rsid w:val="00B2384D"/>
    <w:rsid w:val="00B31090"/>
    <w:rsid w:val="00B31B3B"/>
    <w:rsid w:val="00B32589"/>
    <w:rsid w:val="00B32F7D"/>
    <w:rsid w:val="00B3640C"/>
    <w:rsid w:val="00B414AF"/>
    <w:rsid w:val="00B42689"/>
    <w:rsid w:val="00B42F29"/>
    <w:rsid w:val="00B43276"/>
    <w:rsid w:val="00B43DF4"/>
    <w:rsid w:val="00B450A8"/>
    <w:rsid w:val="00B458D0"/>
    <w:rsid w:val="00B46465"/>
    <w:rsid w:val="00B466BF"/>
    <w:rsid w:val="00B50A68"/>
    <w:rsid w:val="00B50DBB"/>
    <w:rsid w:val="00B51874"/>
    <w:rsid w:val="00B54501"/>
    <w:rsid w:val="00B57ED7"/>
    <w:rsid w:val="00B70C6C"/>
    <w:rsid w:val="00B71355"/>
    <w:rsid w:val="00B73053"/>
    <w:rsid w:val="00B73353"/>
    <w:rsid w:val="00B822CF"/>
    <w:rsid w:val="00B8798E"/>
    <w:rsid w:val="00B91B99"/>
    <w:rsid w:val="00B93B08"/>
    <w:rsid w:val="00B93B93"/>
    <w:rsid w:val="00B94D03"/>
    <w:rsid w:val="00B9631F"/>
    <w:rsid w:val="00B96398"/>
    <w:rsid w:val="00BA2A6F"/>
    <w:rsid w:val="00BA3C96"/>
    <w:rsid w:val="00BA4897"/>
    <w:rsid w:val="00BA4AA7"/>
    <w:rsid w:val="00BA55F4"/>
    <w:rsid w:val="00BB18E3"/>
    <w:rsid w:val="00BB53B7"/>
    <w:rsid w:val="00BB631A"/>
    <w:rsid w:val="00BB6EEF"/>
    <w:rsid w:val="00BC02C1"/>
    <w:rsid w:val="00BC78B7"/>
    <w:rsid w:val="00BD0FBB"/>
    <w:rsid w:val="00BD11BA"/>
    <w:rsid w:val="00BD25C7"/>
    <w:rsid w:val="00BD2827"/>
    <w:rsid w:val="00BD327C"/>
    <w:rsid w:val="00BE3A96"/>
    <w:rsid w:val="00BE4349"/>
    <w:rsid w:val="00BE70E6"/>
    <w:rsid w:val="00BF0433"/>
    <w:rsid w:val="00BF0839"/>
    <w:rsid w:val="00BF271D"/>
    <w:rsid w:val="00BF45B6"/>
    <w:rsid w:val="00BF519D"/>
    <w:rsid w:val="00C0165D"/>
    <w:rsid w:val="00C11C38"/>
    <w:rsid w:val="00C1251A"/>
    <w:rsid w:val="00C13E48"/>
    <w:rsid w:val="00C15581"/>
    <w:rsid w:val="00C21F18"/>
    <w:rsid w:val="00C2416A"/>
    <w:rsid w:val="00C32D97"/>
    <w:rsid w:val="00C3303B"/>
    <w:rsid w:val="00C35DDC"/>
    <w:rsid w:val="00C40710"/>
    <w:rsid w:val="00C41FC9"/>
    <w:rsid w:val="00C43851"/>
    <w:rsid w:val="00C43CEB"/>
    <w:rsid w:val="00C43D64"/>
    <w:rsid w:val="00C44405"/>
    <w:rsid w:val="00C469D7"/>
    <w:rsid w:val="00C46D3F"/>
    <w:rsid w:val="00C47139"/>
    <w:rsid w:val="00C50147"/>
    <w:rsid w:val="00C5680B"/>
    <w:rsid w:val="00C57A54"/>
    <w:rsid w:val="00C60228"/>
    <w:rsid w:val="00C64605"/>
    <w:rsid w:val="00C64D7C"/>
    <w:rsid w:val="00C65510"/>
    <w:rsid w:val="00C70DE2"/>
    <w:rsid w:val="00C74941"/>
    <w:rsid w:val="00C8119F"/>
    <w:rsid w:val="00C81651"/>
    <w:rsid w:val="00C84A5D"/>
    <w:rsid w:val="00C84C7D"/>
    <w:rsid w:val="00C87BA3"/>
    <w:rsid w:val="00C901C8"/>
    <w:rsid w:val="00C91647"/>
    <w:rsid w:val="00C916BE"/>
    <w:rsid w:val="00C92D1E"/>
    <w:rsid w:val="00C930E5"/>
    <w:rsid w:val="00C97AEC"/>
    <w:rsid w:val="00CA0232"/>
    <w:rsid w:val="00CA23B4"/>
    <w:rsid w:val="00CA35BA"/>
    <w:rsid w:val="00CA3992"/>
    <w:rsid w:val="00CA3FF7"/>
    <w:rsid w:val="00CA506A"/>
    <w:rsid w:val="00CB00CB"/>
    <w:rsid w:val="00CB0B5A"/>
    <w:rsid w:val="00CB1ADE"/>
    <w:rsid w:val="00CB2832"/>
    <w:rsid w:val="00CB41C2"/>
    <w:rsid w:val="00CB5163"/>
    <w:rsid w:val="00CB624F"/>
    <w:rsid w:val="00CB6D82"/>
    <w:rsid w:val="00CC02C7"/>
    <w:rsid w:val="00CC25ED"/>
    <w:rsid w:val="00CC422A"/>
    <w:rsid w:val="00CC56A4"/>
    <w:rsid w:val="00CD226F"/>
    <w:rsid w:val="00CD26F3"/>
    <w:rsid w:val="00CD3330"/>
    <w:rsid w:val="00CD70B7"/>
    <w:rsid w:val="00CD73F2"/>
    <w:rsid w:val="00CE3B43"/>
    <w:rsid w:val="00CE79A1"/>
    <w:rsid w:val="00CF1A55"/>
    <w:rsid w:val="00CF252F"/>
    <w:rsid w:val="00CF28D9"/>
    <w:rsid w:val="00CF44BF"/>
    <w:rsid w:val="00D00A9C"/>
    <w:rsid w:val="00D02D9E"/>
    <w:rsid w:val="00D035D8"/>
    <w:rsid w:val="00D03B76"/>
    <w:rsid w:val="00D0691C"/>
    <w:rsid w:val="00D07FBF"/>
    <w:rsid w:val="00D16276"/>
    <w:rsid w:val="00D277B3"/>
    <w:rsid w:val="00D32058"/>
    <w:rsid w:val="00D329B6"/>
    <w:rsid w:val="00D3525D"/>
    <w:rsid w:val="00D354AD"/>
    <w:rsid w:val="00D35D08"/>
    <w:rsid w:val="00D365FA"/>
    <w:rsid w:val="00D425C3"/>
    <w:rsid w:val="00D448E1"/>
    <w:rsid w:val="00D55FA4"/>
    <w:rsid w:val="00D61ED4"/>
    <w:rsid w:val="00D63D6D"/>
    <w:rsid w:val="00D703E8"/>
    <w:rsid w:val="00D70655"/>
    <w:rsid w:val="00D722E0"/>
    <w:rsid w:val="00D72A49"/>
    <w:rsid w:val="00D81D00"/>
    <w:rsid w:val="00D84CDA"/>
    <w:rsid w:val="00D8665F"/>
    <w:rsid w:val="00D87FA9"/>
    <w:rsid w:val="00D9125C"/>
    <w:rsid w:val="00D91428"/>
    <w:rsid w:val="00D92CB9"/>
    <w:rsid w:val="00D94BDA"/>
    <w:rsid w:val="00D97857"/>
    <w:rsid w:val="00DA10C0"/>
    <w:rsid w:val="00DA5C56"/>
    <w:rsid w:val="00DA766F"/>
    <w:rsid w:val="00DA779F"/>
    <w:rsid w:val="00DB1A2F"/>
    <w:rsid w:val="00DB1F94"/>
    <w:rsid w:val="00DB23E0"/>
    <w:rsid w:val="00DB624B"/>
    <w:rsid w:val="00DC0E88"/>
    <w:rsid w:val="00DC11C2"/>
    <w:rsid w:val="00DC436A"/>
    <w:rsid w:val="00DC6008"/>
    <w:rsid w:val="00DC652C"/>
    <w:rsid w:val="00DD18FB"/>
    <w:rsid w:val="00DD1938"/>
    <w:rsid w:val="00DD4FCC"/>
    <w:rsid w:val="00DD5F16"/>
    <w:rsid w:val="00DD6896"/>
    <w:rsid w:val="00DD6904"/>
    <w:rsid w:val="00DD6B98"/>
    <w:rsid w:val="00DE50B9"/>
    <w:rsid w:val="00DF0130"/>
    <w:rsid w:val="00DF7378"/>
    <w:rsid w:val="00E02906"/>
    <w:rsid w:val="00E0543A"/>
    <w:rsid w:val="00E06A09"/>
    <w:rsid w:val="00E10C6D"/>
    <w:rsid w:val="00E124FD"/>
    <w:rsid w:val="00E158E9"/>
    <w:rsid w:val="00E15B6D"/>
    <w:rsid w:val="00E1635E"/>
    <w:rsid w:val="00E16FB4"/>
    <w:rsid w:val="00E17AB2"/>
    <w:rsid w:val="00E26916"/>
    <w:rsid w:val="00E30186"/>
    <w:rsid w:val="00E31C8C"/>
    <w:rsid w:val="00E374CF"/>
    <w:rsid w:val="00E3773F"/>
    <w:rsid w:val="00E37A72"/>
    <w:rsid w:val="00E41D9C"/>
    <w:rsid w:val="00E44950"/>
    <w:rsid w:val="00E44BCD"/>
    <w:rsid w:val="00E45201"/>
    <w:rsid w:val="00E46BBB"/>
    <w:rsid w:val="00E510EF"/>
    <w:rsid w:val="00E53399"/>
    <w:rsid w:val="00E53EBE"/>
    <w:rsid w:val="00E55956"/>
    <w:rsid w:val="00E566C9"/>
    <w:rsid w:val="00E57194"/>
    <w:rsid w:val="00E57A84"/>
    <w:rsid w:val="00E57C6E"/>
    <w:rsid w:val="00E647CB"/>
    <w:rsid w:val="00E67ACA"/>
    <w:rsid w:val="00E74CCB"/>
    <w:rsid w:val="00E804B7"/>
    <w:rsid w:val="00E80C21"/>
    <w:rsid w:val="00E81A68"/>
    <w:rsid w:val="00E826FA"/>
    <w:rsid w:val="00E866EB"/>
    <w:rsid w:val="00E87DCC"/>
    <w:rsid w:val="00E92401"/>
    <w:rsid w:val="00E93AE3"/>
    <w:rsid w:val="00E9432C"/>
    <w:rsid w:val="00EA263E"/>
    <w:rsid w:val="00EA2A08"/>
    <w:rsid w:val="00EA3ECA"/>
    <w:rsid w:val="00EB12DA"/>
    <w:rsid w:val="00EB589A"/>
    <w:rsid w:val="00EB7A7D"/>
    <w:rsid w:val="00EC61FB"/>
    <w:rsid w:val="00ED2FE7"/>
    <w:rsid w:val="00ED5FC9"/>
    <w:rsid w:val="00EE21C9"/>
    <w:rsid w:val="00EF1669"/>
    <w:rsid w:val="00EF17D8"/>
    <w:rsid w:val="00EF3701"/>
    <w:rsid w:val="00EF40A6"/>
    <w:rsid w:val="00F033A7"/>
    <w:rsid w:val="00F0471F"/>
    <w:rsid w:val="00F05A20"/>
    <w:rsid w:val="00F06031"/>
    <w:rsid w:val="00F13B7F"/>
    <w:rsid w:val="00F147F2"/>
    <w:rsid w:val="00F15847"/>
    <w:rsid w:val="00F1725B"/>
    <w:rsid w:val="00F21844"/>
    <w:rsid w:val="00F218C9"/>
    <w:rsid w:val="00F2304B"/>
    <w:rsid w:val="00F30991"/>
    <w:rsid w:val="00F35E26"/>
    <w:rsid w:val="00F37408"/>
    <w:rsid w:val="00F41AF0"/>
    <w:rsid w:val="00F41D7C"/>
    <w:rsid w:val="00F4451C"/>
    <w:rsid w:val="00F470CA"/>
    <w:rsid w:val="00F5375D"/>
    <w:rsid w:val="00F7113D"/>
    <w:rsid w:val="00F74E7F"/>
    <w:rsid w:val="00F8011A"/>
    <w:rsid w:val="00F8287C"/>
    <w:rsid w:val="00F82BEC"/>
    <w:rsid w:val="00F830AC"/>
    <w:rsid w:val="00F830D8"/>
    <w:rsid w:val="00F87CB8"/>
    <w:rsid w:val="00F90259"/>
    <w:rsid w:val="00F946ED"/>
    <w:rsid w:val="00F979B6"/>
    <w:rsid w:val="00FA1F4A"/>
    <w:rsid w:val="00FA2872"/>
    <w:rsid w:val="00FB2C7A"/>
    <w:rsid w:val="00FB403A"/>
    <w:rsid w:val="00FB4421"/>
    <w:rsid w:val="00FB4741"/>
    <w:rsid w:val="00FB5567"/>
    <w:rsid w:val="00FB5B74"/>
    <w:rsid w:val="00FC018D"/>
    <w:rsid w:val="00FC06F4"/>
    <w:rsid w:val="00FC259F"/>
    <w:rsid w:val="00FC4E86"/>
    <w:rsid w:val="00FC5691"/>
    <w:rsid w:val="00FC785F"/>
    <w:rsid w:val="00FD192E"/>
    <w:rsid w:val="00FD198E"/>
    <w:rsid w:val="00FD2C26"/>
    <w:rsid w:val="00FD3EDD"/>
    <w:rsid w:val="00FE2D2C"/>
    <w:rsid w:val="00FE30F6"/>
    <w:rsid w:val="00FE38CB"/>
    <w:rsid w:val="00FE6370"/>
    <w:rsid w:val="00FF02C9"/>
    <w:rsid w:val="00FF2F86"/>
    <w:rsid w:val="00FF487C"/>
    <w:rsid w:val="00FF4E4D"/>
    <w:rsid w:val="00FF6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silver">
      <v:fill color="silver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F37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33F37"/>
    <w:pPr>
      <w:keepNext/>
      <w:pBdr>
        <w:bottom w:val="single" w:sz="4" w:space="2" w:color="auto"/>
      </w:pBdr>
      <w:spacing w:before="60" w:after="60"/>
      <w:outlineLvl w:val="0"/>
    </w:pPr>
    <w:rPr>
      <w:b/>
      <w:bCs/>
      <w:caps/>
    </w:rPr>
  </w:style>
  <w:style w:type="paragraph" w:styleId="Heading2">
    <w:name w:val="heading 2"/>
    <w:basedOn w:val="Normal"/>
    <w:next w:val="Normal"/>
    <w:qFormat/>
    <w:rsid w:val="00433F37"/>
    <w:pPr>
      <w:widowControl w:val="0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433F37"/>
    <w:pPr>
      <w:keepNext/>
      <w:shd w:val="clear" w:color="auto" w:fill="E6E6E6"/>
      <w:jc w:val="both"/>
      <w:outlineLvl w:val="2"/>
    </w:pPr>
    <w:rPr>
      <w:b/>
      <w:bCs/>
      <w:caps/>
    </w:rPr>
  </w:style>
  <w:style w:type="paragraph" w:styleId="Heading4">
    <w:name w:val="heading 4"/>
    <w:basedOn w:val="Normal"/>
    <w:next w:val="Normal"/>
    <w:qFormat/>
    <w:rsid w:val="00433F37"/>
    <w:pPr>
      <w:keepNext/>
      <w:outlineLvl w:val="3"/>
    </w:pPr>
    <w:rPr>
      <w:rFonts w:cs="Arial"/>
      <w:b/>
      <w:caps/>
      <w:color w:val="000000"/>
      <w:sz w:val="20"/>
      <w:szCs w:val="16"/>
      <w:u w:val="single"/>
      <w:lang w:val="en-GB"/>
    </w:rPr>
  </w:style>
  <w:style w:type="paragraph" w:styleId="Heading5">
    <w:name w:val="heading 5"/>
    <w:basedOn w:val="Normal"/>
    <w:next w:val="Normal"/>
    <w:qFormat/>
    <w:rsid w:val="00433F37"/>
    <w:pPr>
      <w:keepNext/>
      <w:outlineLvl w:val="4"/>
    </w:pPr>
    <w:rPr>
      <w:b/>
      <w:bCs/>
      <w:caps/>
    </w:rPr>
  </w:style>
  <w:style w:type="paragraph" w:styleId="Heading6">
    <w:name w:val="heading 6"/>
    <w:basedOn w:val="Normal"/>
    <w:next w:val="Normal"/>
    <w:qFormat/>
    <w:rsid w:val="00433F37"/>
    <w:pPr>
      <w:keepNext/>
      <w:spacing w:after="100"/>
      <w:outlineLvl w:val="5"/>
    </w:pPr>
    <w:rPr>
      <w:b/>
      <w:bCs/>
      <w:lang w:val="en-GB"/>
    </w:rPr>
  </w:style>
  <w:style w:type="paragraph" w:styleId="Heading7">
    <w:name w:val="heading 7"/>
    <w:basedOn w:val="Normal"/>
    <w:next w:val="Normal"/>
    <w:qFormat/>
    <w:rsid w:val="00433F37"/>
    <w:pPr>
      <w:keepNext/>
      <w:ind w:right="-120"/>
      <w:jc w:val="center"/>
      <w:outlineLvl w:val="6"/>
    </w:pPr>
    <w:rPr>
      <w:b/>
      <w:color w:val="000000"/>
      <w:sz w:val="16"/>
    </w:rPr>
  </w:style>
  <w:style w:type="paragraph" w:styleId="Heading8">
    <w:name w:val="heading 8"/>
    <w:basedOn w:val="Normal"/>
    <w:next w:val="Normal"/>
    <w:qFormat/>
    <w:rsid w:val="00433F37"/>
    <w:pPr>
      <w:keepNext/>
      <w:outlineLvl w:val="7"/>
    </w:pPr>
    <w:rPr>
      <w:b/>
      <w:bCs/>
      <w:sz w:val="16"/>
    </w:rPr>
  </w:style>
  <w:style w:type="paragraph" w:styleId="Heading9">
    <w:name w:val="heading 9"/>
    <w:basedOn w:val="Normal"/>
    <w:next w:val="Normal"/>
    <w:qFormat/>
    <w:rsid w:val="00433F37"/>
    <w:pPr>
      <w:keepNext/>
      <w:ind w:left="360"/>
      <w:outlineLvl w:val="8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">
    <w:name w:val="head1"/>
    <w:basedOn w:val="Heading1"/>
    <w:autoRedefine/>
    <w:rsid w:val="00A17DC7"/>
    <w:pPr>
      <w:keepNext w:val="0"/>
      <w:pBdr>
        <w:bottom w:val="none" w:sz="0" w:space="0" w:color="auto"/>
      </w:pBdr>
      <w:shd w:val="clear" w:color="auto" w:fill="D9D9D9" w:themeFill="background1" w:themeFillShade="D9"/>
      <w:spacing w:before="0" w:after="0"/>
      <w:outlineLvl w:val="9"/>
    </w:pPr>
    <w:rPr>
      <w:caps w:val="0"/>
      <w:kern w:val="24"/>
      <w:szCs w:val="20"/>
    </w:rPr>
  </w:style>
  <w:style w:type="paragraph" w:styleId="BodyText">
    <w:name w:val="Body Text"/>
    <w:basedOn w:val="Normal"/>
    <w:rsid w:val="00433F37"/>
    <w:pPr>
      <w:jc w:val="both"/>
    </w:pPr>
    <w:rPr>
      <w:bCs/>
      <w:sz w:val="16"/>
    </w:rPr>
  </w:style>
  <w:style w:type="paragraph" w:customStyle="1" w:styleId="head2">
    <w:name w:val="head2"/>
    <w:autoRedefine/>
    <w:rsid w:val="00ED5FC9"/>
    <w:rPr>
      <w:rFonts w:ascii="Arial" w:hAnsi="Arial"/>
      <w:b/>
      <w:bCs/>
      <w:iCs/>
      <w:sz w:val="18"/>
      <w:szCs w:val="18"/>
      <w:lang w:eastAsia="en-US"/>
    </w:rPr>
  </w:style>
  <w:style w:type="paragraph" w:customStyle="1" w:styleId="Heading10">
    <w:name w:val="Heading 10"/>
    <w:basedOn w:val="Normal"/>
    <w:autoRedefine/>
    <w:rsid w:val="00433F37"/>
    <w:pPr>
      <w:numPr>
        <w:numId w:val="2"/>
      </w:numPr>
      <w:jc w:val="center"/>
    </w:pPr>
    <w:rPr>
      <w:b/>
      <w:caps/>
    </w:rPr>
  </w:style>
  <w:style w:type="paragraph" w:customStyle="1" w:styleId="Level1">
    <w:name w:val="Level 1"/>
    <w:basedOn w:val="Normal"/>
    <w:rsid w:val="00433F37"/>
    <w:pPr>
      <w:widowControl w:val="0"/>
      <w:autoSpaceDE w:val="0"/>
      <w:autoSpaceDN w:val="0"/>
      <w:adjustRightInd w:val="0"/>
      <w:ind w:left="333" w:hanging="170"/>
    </w:pPr>
    <w:rPr>
      <w:rFonts w:ascii="Times New Roman" w:hAnsi="Times New Roman"/>
      <w:sz w:val="24"/>
      <w:lang w:val="en-US"/>
    </w:rPr>
  </w:style>
  <w:style w:type="paragraph" w:styleId="ListBullet2">
    <w:name w:val="List Bullet 2"/>
    <w:basedOn w:val="Normal"/>
    <w:autoRedefine/>
    <w:rsid w:val="00433F37"/>
    <w:rPr>
      <w:sz w:val="18"/>
    </w:rPr>
  </w:style>
  <w:style w:type="paragraph" w:customStyle="1" w:styleId="DefaultText">
    <w:name w:val="Default Text"/>
    <w:basedOn w:val="Normal"/>
    <w:autoRedefine/>
    <w:rsid w:val="00433F37"/>
    <w:pPr>
      <w:shd w:val="clear" w:color="auto" w:fill="E6E6E6"/>
      <w:overflowPunct w:val="0"/>
      <w:autoSpaceDE w:val="0"/>
      <w:autoSpaceDN w:val="0"/>
      <w:adjustRightInd w:val="0"/>
      <w:textAlignment w:val="baseline"/>
    </w:pPr>
    <w:rPr>
      <w:b/>
      <w:caps/>
      <w:sz w:val="20"/>
      <w:szCs w:val="20"/>
      <w:lang w:val="en-US"/>
    </w:rPr>
  </w:style>
  <w:style w:type="paragraph" w:customStyle="1" w:styleId="Bullet1">
    <w:name w:val="Bullet 1"/>
    <w:basedOn w:val="Normal"/>
    <w:autoRedefine/>
    <w:rsid w:val="00711BBA"/>
    <w:pPr>
      <w:ind w:rightChars="20" w:right="44" w:firstLine="2"/>
    </w:pPr>
    <w:rPr>
      <w:rFonts w:cs="Arial"/>
      <w:bCs/>
      <w:spacing w:val="-6"/>
      <w:sz w:val="16"/>
      <w:szCs w:val="16"/>
      <w:lang w:eastAsia="en-ZA"/>
    </w:rPr>
  </w:style>
  <w:style w:type="paragraph" w:customStyle="1" w:styleId="Title1">
    <w:name w:val="Title1"/>
    <w:basedOn w:val="Normal"/>
    <w:autoRedefine/>
    <w:rsid w:val="00433F37"/>
    <w:pPr>
      <w:shd w:val="clear" w:color="auto" w:fill="000000"/>
      <w:jc w:val="center"/>
      <w:outlineLvl w:val="0"/>
    </w:pPr>
    <w:rPr>
      <w:b/>
      <w:sz w:val="24"/>
      <w:szCs w:val="20"/>
    </w:rPr>
  </w:style>
  <w:style w:type="paragraph" w:customStyle="1" w:styleId="epr">
    <w:name w:val="epr"/>
    <w:basedOn w:val="Normal"/>
    <w:autoRedefine/>
    <w:rsid w:val="00CF252F"/>
    <w:rPr>
      <w:bCs/>
      <w:sz w:val="16"/>
      <w:szCs w:val="16"/>
    </w:rPr>
  </w:style>
  <w:style w:type="paragraph" w:customStyle="1" w:styleId="head3">
    <w:name w:val="head3"/>
    <w:autoRedefine/>
    <w:rsid w:val="00433F37"/>
    <w:pPr>
      <w:shd w:val="clear" w:color="auto" w:fill="E6E6E6"/>
      <w:spacing w:line="180" w:lineRule="exact"/>
    </w:pPr>
    <w:rPr>
      <w:rFonts w:ascii="Arial" w:hAnsi="Arial"/>
      <w:b/>
      <w:lang w:eastAsia="en-US"/>
    </w:rPr>
  </w:style>
  <w:style w:type="paragraph" w:styleId="BodyText2">
    <w:name w:val="Body Text 2"/>
    <w:basedOn w:val="Normal"/>
    <w:rsid w:val="00433F37"/>
    <w:pPr>
      <w:jc w:val="both"/>
    </w:pPr>
    <w:rPr>
      <w:rFonts w:cs="Arial"/>
    </w:rPr>
  </w:style>
  <w:style w:type="paragraph" w:styleId="Header">
    <w:name w:val="header"/>
    <w:basedOn w:val="Normal"/>
    <w:rsid w:val="00433F37"/>
    <w:pPr>
      <w:tabs>
        <w:tab w:val="center" w:pos="6120"/>
        <w:tab w:val="right" w:pos="8306"/>
      </w:tabs>
      <w:jc w:val="both"/>
    </w:pPr>
    <w:rPr>
      <w:b/>
    </w:rPr>
  </w:style>
  <w:style w:type="paragraph" w:styleId="CommentText">
    <w:name w:val="annotation text"/>
    <w:basedOn w:val="Normal"/>
    <w:link w:val="CommentTextChar"/>
    <w:uiPriority w:val="99"/>
    <w:rsid w:val="00433F37"/>
    <w:rPr>
      <w:b/>
      <w:bCs/>
      <w:szCs w:val="20"/>
    </w:rPr>
  </w:style>
  <w:style w:type="paragraph" w:styleId="Title">
    <w:name w:val="Title"/>
    <w:basedOn w:val="Normal"/>
    <w:qFormat/>
    <w:rsid w:val="00433F37"/>
    <w:pPr>
      <w:shd w:val="clear" w:color="auto" w:fill="000000"/>
      <w:jc w:val="center"/>
    </w:pPr>
    <w:rPr>
      <w:rFonts w:cs="Arial"/>
      <w:b/>
      <w:bCs/>
      <w:caps/>
      <w:sz w:val="24"/>
      <w:shd w:val="solid" w:color="auto" w:fill="000000"/>
      <w:lang w:val="en-US"/>
    </w:rPr>
  </w:style>
  <w:style w:type="paragraph" w:customStyle="1" w:styleId="epb">
    <w:name w:val="epb"/>
    <w:basedOn w:val="Normal"/>
    <w:autoRedefine/>
    <w:rsid w:val="00C70DE2"/>
    <w:pPr>
      <w:spacing w:line="180" w:lineRule="exact"/>
    </w:pPr>
    <w:rPr>
      <w:b/>
      <w:bCs/>
      <w:color w:val="FF0000"/>
      <w:sz w:val="16"/>
      <w:szCs w:val="16"/>
      <w:u w:val="single"/>
    </w:rPr>
  </w:style>
  <w:style w:type="paragraph" w:customStyle="1" w:styleId="ep0">
    <w:name w:val="ep0"/>
    <w:autoRedefine/>
    <w:rsid w:val="00340522"/>
    <w:pPr>
      <w:jc w:val="both"/>
    </w:pPr>
    <w:rPr>
      <w:rFonts w:ascii="Arial" w:hAnsi="Arial"/>
      <w:spacing w:val="-2"/>
      <w:sz w:val="18"/>
      <w:szCs w:val="24"/>
      <w:lang w:eastAsia="en-US"/>
    </w:rPr>
  </w:style>
  <w:style w:type="paragraph" w:customStyle="1" w:styleId="ep5">
    <w:name w:val="ep5"/>
    <w:basedOn w:val="Normal"/>
    <w:autoRedefine/>
    <w:rsid w:val="00433F37"/>
    <w:rPr>
      <w:bCs/>
      <w:szCs w:val="20"/>
    </w:rPr>
  </w:style>
  <w:style w:type="paragraph" w:customStyle="1" w:styleId="elist">
    <w:name w:val="elist"/>
    <w:basedOn w:val="ep0"/>
    <w:autoRedefine/>
    <w:rsid w:val="00433F37"/>
    <w:pPr>
      <w:numPr>
        <w:numId w:val="1"/>
      </w:numPr>
      <w:tabs>
        <w:tab w:val="left" w:pos="113"/>
      </w:tabs>
      <w:jc w:val="left"/>
    </w:pPr>
  </w:style>
  <w:style w:type="paragraph" w:styleId="Footer">
    <w:name w:val="footer"/>
    <w:basedOn w:val="Normal"/>
    <w:rsid w:val="00433F37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bCs/>
      <w:szCs w:val="20"/>
      <w:lang w:val="en-US"/>
    </w:rPr>
  </w:style>
  <w:style w:type="paragraph" w:styleId="BodyText3">
    <w:name w:val="Body Text 3"/>
    <w:basedOn w:val="Normal"/>
    <w:link w:val="BodyText3Char"/>
    <w:rsid w:val="00433F37"/>
    <w:pPr>
      <w:jc w:val="center"/>
    </w:pPr>
    <w:rPr>
      <w:b/>
      <w:bCs/>
      <w:sz w:val="18"/>
    </w:rPr>
  </w:style>
  <w:style w:type="paragraph" w:styleId="BodyTextIndent">
    <w:name w:val="Body Text Indent"/>
    <w:basedOn w:val="Normal"/>
    <w:rsid w:val="00433F37"/>
    <w:pPr>
      <w:tabs>
        <w:tab w:val="left" w:pos="180"/>
      </w:tabs>
      <w:ind w:left="180"/>
    </w:pPr>
  </w:style>
  <w:style w:type="paragraph" w:customStyle="1" w:styleId="ep4">
    <w:name w:val="ep4"/>
    <w:basedOn w:val="Normal"/>
    <w:rsid w:val="00433F37"/>
    <w:pPr>
      <w:numPr>
        <w:numId w:val="5"/>
      </w:numPr>
    </w:pPr>
  </w:style>
  <w:style w:type="paragraph" w:styleId="BodyTextIndent2">
    <w:name w:val="Body Text Indent 2"/>
    <w:basedOn w:val="Normal"/>
    <w:rsid w:val="00433F37"/>
    <w:pPr>
      <w:ind w:left="220"/>
    </w:pPr>
    <w:rPr>
      <w:sz w:val="16"/>
    </w:rPr>
  </w:style>
  <w:style w:type="character" w:styleId="PageNumber">
    <w:name w:val="page number"/>
    <w:basedOn w:val="DefaultParagraphFont"/>
    <w:rsid w:val="00433F37"/>
  </w:style>
  <w:style w:type="paragraph" w:styleId="BodyTextIndent3">
    <w:name w:val="Body Text Indent 3"/>
    <w:basedOn w:val="Normal"/>
    <w:rsid w:val="00433F37"/>
    <w:pPr>
      <w:ind w:firstLine="110"/>
    </w:pPr>
  </w:style>
  <w:style w:type="table" w:styleId="TableGrid">
    <w:name w:val="Table Grid"/>
    <w:basedOn w:val="TableNormal"/>
    <w:uiPriority w:val="39"/>
    <w:rsid w:val="003729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61C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510"/>
    <w:pPr>
      <w:spacing w:before="100" w:beforeAutospacing="1" w:after="100" w:afterAutospacing="1"/>
      <w:ind w:left="720"/>
    </w:pPr>
    <w:rPr>
      <w:rFonts w:ascii="Times New Roman" w:hAnsi="Times New Roman"/>
      <w:sz w:val="24"/>
      <w:lang w:eastAsia="en-ZA"/>
    </w:rPr>
  </w:style>
  <w:style w:type="character" w:styleId="CommentReference">
    <w:name w:val="annotation reference"/>
    <w:basedOn w:val="DefaultParagraphFont"/>
    <w:semiHidden/>
    <w:unhideWhenUsed/>
    <w:rsid w:val="001C4AC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C4AC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4ACD"/>
    <w:rPr>
      <w:rFonts w:ascii="Arial" w:hAnsi="Arial"/>
      <w:b/>
      <w:bCs/>
      <w:sz w:val="22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1C4ACD"/>
    <w:rPr>
      <w:rFonts w:ascii="Arial" w:hAnsi="Arial"/>
      <w:b/>
      <w:bCs/>
      <w:sz w:val="22"/>
      <w:lang w:eastAsia="en-US"/>
    </w:rPr>
  </w:style>
  <w:style w:type="character" w:customStyle="1" w:styleId="BodyText3Char">
    <w:name w:val="Body Text 3 Char"/>
    <w:basedOn w:val="DefaultParagraphFont"/>
    <w:link w:val="BodyText3"/>
    <w:rsid w:val="00A379E8"/>
    <w:rPr>
      <w:rFonts w:ascii="Arial" w:hAnsi="Arial"/>
      <w:b/>
      <w:bCs/>
      <w:sz w:val="18"/>
      <w:szCs w:val="24"/>
      <w:lang w:eastAsia="en-US"/>
    </w:rPr>
  </w:style>
  <w:style w:type="paragraph" w:customStyle="1" w:styleId="edl2ndle01">
    <w:name w:val="edl 2nd le01"/>
    <w:basedOn w:val="Normal"/>
    <w:rsid w:val="00B93B08"/>
    <w:pPr>
      <w:widowControl w:val="0"/>
      <w:shd w:val="pct20" w:color="000000" w:fill="FFFFFF"/>
      <w:autoSpaceDE w:val="0"/>
      <w:autoSpaceDN w:val="0"/>
      <w:adjustRightInd w:val="0"/>
    </w:pPr>
    <w:rPr>
      <w:rFonts w:ascii="Times New Roman" w:hAnsi="Times New Roman"/>
      <w:b/>
      <w:bCs/>
      <w:szCs w:val="22"/>
      <w:lang w:val="en-US"/>
    </w:rPr>
  </w:style>
  <w:style w:type="paragraph" w:styleId="Revision">
    <w:name w:val="Revision"/>
    <w:hidden/>
    <w:uiPriority w:val="99"/>
    <w:semiHidden/>
    <w:rsid w:val="00CF1A55"/>
    <w:rPr>
      <w:rFonts w:ascii="Arial" w:hAnsi="Arial"/>
      <w:sz w:val="22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121FBA"/>
    <w:rPr>
      <w:color w:val="0000FF"/>
      <w:u w:val="single"/>
    </w:rPr>
  </w:style>
  <w:style w:type="paragraph" w:styleId="EndnoteText">
    <w:name w:val="endnote text"/>
    <w:basedOn w:val="Normal"/>
    <w:link w:val="EndnoteTextChar"/>
    <w:unhideWhenUsed/>
    <w:rsid w:val="00D02D9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02D9E"/>
    <w:rPr>
      <w:rFonts w:ascii="Arial" w:hAnsi="Arial"/>
      <w:lang w:eastAsia="en-US"/>
    </w:rPr>
  </w:style>
  <w:style w:type="paragraph" w:styleId="HTMLPreformatted">
    <w:name w:val="HTML Preformatted"/>
    <w:basedOn w:val="Normal"/>
    <w:link w:val="HTMLPreformattedChar"/>
    <w:semiHidden/>
    <w:unhideWhenUsed/>
    <w:rsid w:val="00142635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42635"/>
    <w:rPr>
      <w:rFonts w:ascii="Consolas" w:hAnsi="Consolas" w:cs="Consolas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845C3"/>
    <w:pPr>
      <w:spacing w:before="100" w:beforeAutospacing="1" w:after="100" w:afterAutospacing="1"/>
    </w:pPr>
    <w:rPr>
      <w:rFonts w:ascii="Times New Roman" w:hAnsi="Times New Roman"/>
      <w:sz w:val="24"/>
      <w:lang w:eastAsia="en-ZA"/>
    </w:rPr>
  </w:style>
  <w:style w:type="character" w:styleId="FootnoteReference">
    <w:name w:val="footnote reference"/>
    <w:basedOn w:val="DefaultParagraphFont"/>
    <w:uiPriority w:val="99"/>
    <w:rsid w:val="0008462B"/>
    <w:rPr>
      <w:rFonts w:cs="Times New Roman"/>
      <w:vertAlign w:val="superscript"/>
    </w:rPr>
  </w:style>
  <w:style w:type="character" w:styleId="EndnoteReference">
    <w:name w:val="endnote reference"/>
    <w:basedOn w:val="DefaultParagraphFont"/>
    <w:rsid w:val="00F13B7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76673">
              <w:marLeft w:val="0"/>
              <w:marRight w:val="0"/>
              <w:marTop w:val="0"/>
              <w:marBottom w:val="0"/>
              <w:divBdr>
                <w:top w:val="single" w:sz="8" w:space="3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0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5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058705">
      <w:bodyDiv w:val="1"/>
      <w:marLeft w:val="54"/>
      <w:marRight w:val="54"/>
      <w:marTop w:val="5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3352">
              <w:marLeft w:val="0"/>
              <w:marRight w:val="0"/>
              <w:marTop w:val="0"/>
              <w:marBottom w:val="0"/>
              <w:divBdr>
                <w:top w:val="single" w:sz="8" w:space="3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445036">
      <w:bodyDiv w:val="1"/>
      <w:marLeft w:val="55"/>
      <w:marRight w:val="55"/>
      <w:marTop w:val="55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3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4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56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2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4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395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0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97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40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69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47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327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096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392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923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078785">
      <w:bodyDiv w:val="1"/>
      <w:marLeft w:val="46"/>
      <w:marRight w:val="46"/>
      <w:marTop w:val="46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tiff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dc.gov/std/tg2015/" TargetMode="External"/><Relationship Id="rId2" Type="http://schemas.openxmlformats.org/officeDocument/2006/relationships/hyperlink" Target="http://apps.who.int/iris/bitstream/10665/249572/1/9789241549806-eng.pdf" TargetMode="External"/><Relationship Id="rId1" Type="http://schemas.openxmlformats.org/officeDocument/2006/relationships/hyperlink" Target="http://apps.who.int/iris/bitstream/10665/249572/1/9789241549806-e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57E05-0908-4F3C-83F4-F82B4D3A3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Trudy</cp:lastModifiedBy>
  <cp:revision>2</cp:revision>
  <cp:lastPrinted>2017-11-06T09:47:00Z</cp:lastPrinted>
  <dcterms:created xsi:type="dcterms:W3CDTF">2017-11-13T14:24:00Z</dcterms:created>
  <dcterms:modified xsi:type="dcterms:W3CDTF">2017-11-13T14:24:00Z</dcterms:modified>
</cp:coreProperties>
</file>