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D9D" w:rsidRDefault="00F061AC">
      <w:pPr>
        <w:tabs>
          <w:tab w:val="left" w:pos="142"/>
        </w:tabs>
        <w:rPr>
          <w:rFonts w:ascii="Arial Black" w:hAnsi="Arial Black"/>
          <w:color w:val="000000"/>
          <w:spacing w:val="-2"/>
          <w:sz w:val="32"/>
          <w:szCs w:val="32"/>
        </w:rPr>
      </w:pPr>
      <w:r>
        <w:rPr>
          <w:rFonts w:ascii="Arial Black" w:hAnsi="Arial Black"/>
          <w:color w:val="000000"/>
          <w:spacing w:val="-2"/>
          <w:sz w:val="32"/>
          <w:szCs w:val="32"/>
        </w:rPr>
        <w:t xml:space="preserve">PHC </w:t>
      </w:r>
      <w:r w:rsidR="00053435" w:rsidRPr="003843DF">
        <w:rPr>
          <w:rFonts w:ascii="Arial Black" w:hAnsi="Arial Black"/>
          <w:color w:val="000000"/>
          <w:spacing w:val="-2"/>
          <w:sz w:val="32"/>
          <w:szCs w:val="32"/>
        </w:rPr>
        <w:t xml:space="preserve">Chapter 21: </w:t>
      </w:r>
      <w:r w:rsidR="00F24AD7">
        <w:rPr>
          <w:rFonts w:ascii="Arial Black" w:hAnsi="Arial Black"/>
          <w:color w:val="000000"/>
          <w:spacing w:val="-2"/>
          <w:sz w:val="32"/>
          <w:szCs w:val="32"/>
        </w:rPr>
        <w:t>Emergenc</w:t>
      </w:r>
      <w:r w:rsidR="00F059C5">
        <w:rPr>
          <w:rFonts w:ascii="Arial Black" w:hAnsi="Arial Black"/>
          <w:color w:val="000000"/>
          <w:spacing w:val="-2"/>
          <w:sz w:val="32"/>
          <w:szCs w:val="32"/>
        </w:rPr>
        <w:t>ies</w:t>
      </w:r>
      <w:r w:rsidR="00F24AD7">
        <w:rPr>
          <w:rFonts w:ascii="Arial Black" w:hAnsi="Arial Black"/>
          <w:color w:val="000000"/>
          <w:spacing w:val="-2"/>
          <w:sz w:val="32"/>
          <w:szCs w:val="32"/>
        </w:rPr>
        <w:t xml:space="preserve"> and injuries</w:t>
      </w:r>
    </w:p>
    <w:p w:rsidR="003A5D75" w:rsidRDefault="003A5D75" w:rsidP="00F76164">
      <w:pPr>
        <w:tabs>
          <w:tab w:val="left" w:pos="709"/>
          <w:tab w:val="left" w:pos="851"/>
        </w:tabs>
        <w:rPr>
          <w:rFonts w:ascii="Arial Black" w:hAnsi="Arial Black"/>
          <w:spacing w:val="-2"/>
          <w:sz w:val="20"/>
        </w:rPr>
      </w:pPr>
    </w:p>
    <w:p w:rsidR="003A5D75" w:rsidRPr="003843DF" w:rsidRDefault="003A5D75" w:rsidP="003A5D75">
      <w:pPr>
        <w:ind w:left="720" w:hanging="720"/>
        <w:rPr>
          <w:rFonts w:ascii="Arial Black" w:hAnsi="Arial Black"/>
          <w:color w:val="000000"/>
          <w:spacing w:val="-2"/>
          <w:sz w:val="20"/>
        </w:rPr>
      </w:pPr>
      <w:r>
        <w:rPr>
          <w:rFonts w:ascii="Arial Black" w:hAnsi="Arial Black"/>
          <w:color w:val="000000"/>
          <w:spacing w:val="-2"/>
          <w:sz w:val="20"/>
        </w:rPr>
        <w:t xml:space="preserve">21.1 </w:t>
      </w:r>
      <w:r w:rsidRPr="003843DF">
        <w:rPr>
          <w:rFonts w:ascii="Arial Black" w:hAnsi="Arial Black"/>
          <w:color w:val="000000"/>
          <w:spacing w:val="-2"/>
          <w:sz w:val="20"/>
        </w:rPr>
        <w:t>Cardiopulmonary arrest– cardiopulmonary resuscitation</w:t>
      </w:r>
    </w:p>
    <w:p w:rsidR="003A5D75" w:rsidRDefault="003A5D75" w:rsidP="003A5D75">
      <w:pPr>
        <w:tabs>
          <w:tab w:val="left" w:pos="709"/>
        </w:tabs>
        <w:rPr>
          <w:rFonts w:ascii="Arial Black" w:hAnsi="Arial Black"/>
          <w:color w:val="000000"/>
          <w:spacing w:val="-2"/>
          <w:sz w:val="20"/>
        </w:rPr>
      </w:pPr>
      <w:r w:rsidRPr="003843DF">
        <w:rPr>
          <w:rFonts w:ascii="Arial Black" w:hAnsi="Arial Black"/>
          <w:color w:val="000000"/>
          <w:spacing w:val="-2"/>
          <w:sz w:val="20"/>
        </w:rPr>
        <w:tab/>
        <w:t>21.</w:t>
      </w:r>
      <w:r>
        <w:rPr>
          <w:rFonts w:ascii="Arial Black" w:hAnsi="Arial Black"/>
          <w:color w:val="000000"/>
          <w:spacing w:val="-2"/>
          <w:sz w:val="20"/>
        </w:rPr>
        <w:t>1</w:t>
      </w:r>
      <w:r w:rsidRPr="003843DF">
        <w:rPr>
          <w:rFonts w:ascii="Arial Black" w:hAnsi="Arial Black"/>
          <w:color w:val="000000"/>
          <w:spacing w:val="-2"/>
          <w:sz w:val="20"/>
        </w:rPr>
        <w:t>.1 Cardiac arrest, adults</w:t>
      </w:r>
    </w:p>
    <w:p w:rsidR="003A5D75" w:rsidRDefault="00713B32" w:rsidP="003A5D75">
      <w:pPr>
        <w:tabs>
          <w:tab w:val="left" w:pos="709"/>
        </w:tabs>
        <w:rPr>
          <w:rFonts w:ascii="Arial Black" w:hAnsi="Arial Black"/>
          <w:color w:val="000000"/>
          <w:spacing w:val="-2"/>
          <w:sz w:val="20"/>
        </w:rPr>
      </w:pPr>
      <w:r>
        <w:rPr>
          <w:rFonts w:ascii="Arial Black" w:hAnsi="Arial Black"/>
          <w:color w:val="000000"/>
          <w:spacing w:val="-2"/>
          <w:sz w:val="20"/>
        </w:rPr>
        <w:tab/>
      </w:r>
      <w:r w:rsidR="003A5D75" w:rsidRPr="003843DF">
        <w:rPr>
          <w:rFonts w:ascii="Arial Black" w:hAnsi="Arial Black"/>
          <w:color w:val="000000"/>
          <w:spacing w:val="-2"/>
          <w:sz w:val="20"/>
        </w:rPr>
        <w:tab/>
        <w:t>21.</w:t>
      </w:r>
      <w:r w:rsidR="003A5D75">
        <w:rPr>
          <w:rFonts w:ascii="Arial Black" w:hAnsi="Arial Black"/>
          <w:color w:val="000000"/>
          <w:spacing w:val="-2"/>
          <w:sz w:val="20"/>
        </w:rPr>
        <w:t>1</w:t>
      </w:r>
      <w:r w:rsidR="003A5D75" w:rsidRPr="003843DF">
        <w:rPr>
          <w:rFonts w:ascii="Arial Black" w:hAnsi="Arial Black"/>
          <w:color w:val="000000"/>
          <w:spacing w:val="-2"/>
          <w:sz w:val="20"/>
        </w:rPr>
        <w:t>.</w:t>
      </w:r>
      <w:r w:rsidR="005D40D1">
        <w:rPr>
          <w:rFonts w:ascii="Arial Black" w:hAnsi="Arial Black"/>
          <w:color w:val="000000"/>
          <w:spacing w:val="-2"/>
          <w:sz w:val="20"/>
        </w:rPr>
        <w:t>2</w:t>
      </w:r>
      <w:r w:rsidR="003A5D75" w:rsidRPr="003843DF">
        <w:rPr>
          <w:rFonts w:ascii="Arial Black" w:hAnsi="Arial Black"/>
          <w:color w:val="000000"/>
          <w:spacing w:val="-2"/>
          <w:sz w:val="20"/>
        </w:rPr>
        <w:t xml:space="preserve"> Cardiopulmonary arrest, children</w:t>
      </w:r>
    </w:p>
    <w:p w:rsidR="005D40D1" w:rsidRDefault="005D40D1" w:rsidP="005D40D1">
      <w:pPr>
        <w:tabs>
          <w:tab w:val="left" w:pos="709"/>
        </w:tabs>
        <w:rPr>
          <w:rFonts w:ascii="Arial Black" w:hAnsi="Arial Black"/>
          <w:color w:val="000000"/>
          <w:spacing w:val="-2"/>
          <w:sz w:val="20"/>
        </w:rPr>
      </w:pPr>
      <w:r>
        <w:rPr>
          <w:rFonts w:ascii="Arial Black" w:hAnsi="Arial Black"/>
          <w:color w:val="000000"/>
          <w:spacing w:val="-2"/>
          <w:sz w:val="20"/>
        </w:rPr>
        <w:tab/>
        <w:t>21.1.3 Bradycardia</w:t>
      </w:r>
    </w:p>
    <w:p w:rsidR="005D40D1" w:rsidRPr="003843DF" w:rsidRDefault="005D40D1" w:rsidP="005D40D1">
      <w:pPr>
        <w:tabs>
          <w:tab w:val="left" w:pos="709"/>
        </w:tabs>
        <w:rPr>
          <w:rFonts w:ascii="Arial Black" w:hAnsi="Arial Black"/>
          <w:color w:val="000000"/>
          <w:spacing w:val="-2"/>
          <w:sz w:val="20"/>
        </w:rPr>
      </w:pPr>
      <w:r>
        <w:rPr>
          <w:rFonts w:ascii="Arial Black" w:hAnsi="Arial Black"/>
          <w:color w:val="000000"/>
          <w:spacing w:val="-2"/>
          <w:sz w:val="20"/>
        </w:rPr>
        <w:tab/>
        <w:t xml:space="preserve">21.1.4 </w:t>
      </w:r>
      <w:r w:rsidR="00E24D03">
        <w:rPr>
          <w:rFonts w:ascii="Arial Black" w:hAnsi="Arial Black"/>
          <w:color w:val="000000"/>
          <w:spacing w:val="-2"/>
          <w:sz w:val="20"/>
        </w:rPr>
        <w:t>T</w:t>
      </w:r>
      <w:r w:rsidR="00E24D03" w:rsidRPr="00E24D03">
        <w:rPr>
          <w:rFonts w:ascii="Arial Black" w:hAnsi="Arial Black"/>
          <w:color w:val="000000"/>
          <w:spacing w:val="-2"/>
          <w:sz w:val="20"/>
        </w:rPr>
        <w:t>achydysrhythmias</w:t>
      </w:r>
    </w:p>
    <w:p w:rsidR="003A5D75" w:rsidRDefault="003A5D75" w:rsidP="003A5D75">
      <w:pPr>
        <w:tabs>
          <w:tab w:val="left" w:pos="709"/>
          <w:tab w:val="left" w:pos="1418"/>
        </w:tabs>
        <w:rPr>
          <w:rFonts w:ascii="Arial Black" w:hAnsi="Arial Black"/>
          <w:color w:val="000000"/>
          <w:spacing w:val="-2"/>
          <w:sz w:val="20"/>
        </w:rPr>
      </w:pPr>
      <w:r w:rsidRPr="003843DF">
        <w:rPr>
          <w:rFonts w:ascii="Arial Black" w:hAnsi="Arial Black"/>
          <w:color w:val="000000"/>
          <w:spacing w:val="-2"/>
          <w:sz w:val="20"/>
        </w:rPr>
        <w:tab/>
        <w:t>21.</w:t>
      </w:r>
      <w:r>
        <w:rPr>
          <w:rFonts w:ascii="Arial Black" w:hAnsi="Arial Black"/>
          <w:color w:val="000000"/>
          <w:spacing w:val="-2"/>
          <w:sz w:val="20"/>
        </w:rPr>
        <w:t>1</w:t>
      </w:r>
      <w:r w:rsidRPr="003843DF">
        <w:rPr>
          <w:rFonts w:ascii="Arial Black" w:hAnsi="Arial Black"/>
          <w:color w:val="000000"/>
          <w:spacing w:val="-2"/>
          <w:sz w:val="20"/>
        </w:rPr>
        <w:t>.</w:t>
      </w:r>
      <w:r w:rsidR="00713B32">
        <w:rPr>
          <w:rFonts w:ascii="Arial Black" w:hAnsi="Arial Black"/>
          <w:color w:val="000000"/>
          <w:spacing w:val="-2"/>
          <w:sz w:val="20"/>
        </w:rPr>
        <w:t>5</w:t>
      </w:r>
      <w:r w:rsidRPr="003843DF">
        <w:rPr>
          <w:rFonts w:ascii="Arial Black" w:hAnsi="Arial Black"/>
          <w:color w:val="000000"/>
          <w:spacing w:val="-2"/>
          <w:sz w:val="20"/>
        </w:rPr>
        <w:t xml:space="preserve"> Management of suspected</w:t>
      </w:r>
      <w:r w:rsidR="0027718A">
        <w:rPr>
          <w:rFonts w:ascii="Arial Black" w:hAnsi="Arial Black"/>
          <w:color w:val="000000"/>
          <w:spacing w:val="-2"/>
          <w:sz w:val="20"/>
        </w:rPr>
        <w:t xml:space="preserve"> </w:t>
      </w:r>
      <w:r w:rsidRPr="003843DF">
        <w:rPr>
          <w:rFonts w:ascii="Arial Black" w:hAnsi="Arial Black"/>
          <w:color w:val="000000"/>
          <w:spacing w:val="-2"/>
          <w:sz w:val="20"/>
        </w:rPr>
        <w:t xml:space="preserve">choking/foreign </w:t>
      </w:r>
      <w:r w:rsidRPr="003843DF">
        <w:rPr>
          <w:rFonts w:ascii="Arial Black" w:hAnsi="Arial Black"/>
          <w:color w:val="000000"/>
          <w:spacing w:val="-2"/>
          <w:sz w:val="20"/>
        </w:rPr>
        <w:tab/>
      </w:r>
      <w:r w:rsidRPr="003843DF">
        <w:rPr>
          <w:rFonts w:ascii="Arial Black" w:hAnsi="Arial Black"/>
          <w:color w:val="000000"/>
          <w:spacing w:val="-2"/>
          <w:sz w:val="20"/>
        </w:rPr>
        <w:tab/>
      </w:r>
      <w:r w:rsidRPr="003843DF">
        <w:rPr>
          <w:rFonts w:ascii="Arial Black" w:hAnsi="Arial Black"/>
          <w:color w:val="000000"/>
          <w:spacing w:val="-2"/>
          <w:sz w:val="20"/>
        </w:rPr>
        <w:tab/>
        <w:t>body</w:t>
      </w:r>
      <w:r w:rsidR="0027718A">
        <w:rPr>
          <w:rFonts w:ascii="Arial Black" w:hAnsi="Arial Black"/>
          <w:color w:val="000000"/>
          <w:spacing w:val="-2"/>
          <w:sz w:val="20"/>
        </w:rPr>
        <w:t xml:space="preserve"> </w:t>
      </w:r>
      <w:r w:rsidRPr="003843DF">
        <w:rPr>
          <w:rFonts w:ascii="Arial Black" w:hAnsi="Arial Black"/>
          <w:color w:val="000000"/>
          <w:spacing w:val="-2"/>
          <w:sz w:val="20"/>
        </w:rPr>
        <w:t>aspiration in children</w:t>
      </w:r>
    </w:p>
    <w:p w:rsidR="003A5D75" w:rsidRDefault="003A5D75" w:rsidP="003A5D75">
      <w:pPr>
        <w:tabs>
          <w:tab w:val="left" w:pos="709"/>
          <w:tab w:val="left" w:pos="1418"/>
        </w:tabs>
        <w:rPr>
          <w:rFonts w:ascii="Arial Black" w:hAnsi="Arial Black"/>
          <w:color w:val="000000"/>
          <w:spacing w:val="-2"/>
          <w:sz w:val="20"/>
        </w:rPr>
      </w:pPr>
      <w:r>
        <w:rPr>
          <w:rFonts w:ascii="Arial Black" w:hAnsi="Arial Black"/>
          <w:color w:val="000000"/>
          <w:spacing w:val="-2"/>
          <w:sz w:val="20"/>
        </w:rPr>
        <w:t>21.2</w:t>
      </w:r>
      <w:r w:rsidR="00FE46A7">
        <w:rPr>
          <w:rFonts w:ascii="Arial Black" w:hAnsi="Arial Black"/>
          <w:color w:val="000000"/>
          <w:spacing w:val="-2"/>
          <w:sz w:val="20"/>
        </w:rPr>
        <w:t xml:space="preserve"> Medical emergencies</w:t>
      </w:r>
    </w:p>
    <w:p w:rsidR="00547690" w:rsidRPr="003843DF" w:rsidRDefault="00FE46A7" w:rsidP="00547690">
      <w:pPr>
        <w:tabs>
          <w:tab w:val="left" w:pos="709"/>
          <w:tab w:val="left" w:pos="851"/>
        </w:tabs>
        <w:rPr>
          <w:rFonts w:ascii="Arial Black" w:hAnsi="Arial Black"/>
          <w:spacing w:val="-2"/>
          <w:sz w:val="20"/>
        </w:rPr>
      </w:pPr>
      <w:r>
        <w:rPr>
          <w:rFonts w:ascii="Arial Black" w:hAnsi="Arial Black"/>
          <w:color w:val="000000"/>
          <w:spacing w:val="-2"/>
          <w:sz w:val="20"/>
        </w:rPr>
        <w:tab/>
        <w:t>21.2.</w:t>
      </w:r>
      <w:r w:rsidR="00547690">
        <w:rPr>
          <w:rFonts w:ascii="Arial Black" w:hAnsi="Arial Black"/>
          <w:color w:val="000000"/>
          <w:spacing w:val="-2"/>
          <w:sz w:val="20"/>
        </w:rPr>
        <w:t>1</w:t>
      </w:r>
      <w:r w:rsidR="00547690">
        <w:rPr>
          <w:rFonts w:ascii="Arial Black" w:hAnsi="Arial Black"/>
          <w:spacing w:val="-2"/>
          <w:sz w:val="20"/>
        </w:rPr>
        <w:tab/>
      </w:r>
      <w:r w:rsidR="00547690" w:rsidRPr="003843DF">
        <w:rPr>
          <w:rFonts w:ascii="Arial Black" w:hAnsi="Arial Black"/>
          <w:spacing w:val="-2"/>
          <w:sz w:val="20"/>
        </w:rPr>
        <w:t>Paediatric emergencies</w:t>
      </w:r>
    </w:p>
    <w:p w:rsidR="00703F22" w:rsidRDefault="00547690" w:rsidP="00703F22">
      <w:pPr>
        <w:ind w:left="1440" w:hanging="1440"/>
        <w:rPr>
          <w:rFonts w:ascii="Arial Black" w:hAnsi="Arial Black"/>
          <w:spacing w:val="-2"/>
          <w:sz w:val="20"/>
        </w:rPr>
      </w:pPr>
      <w:r>
        <w:rPr>
          <w:rFonts w:ascii="Arial Black" w:hAnsi="Arial Black"/>
          <w:spacing w:val="-2"/>
          <w:sz w:val="20"/>
        </w:rPr>
        <w:tab/>
      </w:r>
      <w:r w:rsidRPr="003843DF">
        <w:rPr>
          <w:rFonts w:ascii="Arial Black" w:hAnsi="Arial Black"/>
          <w:spacing w:val="-2"/>
          <w:sz w:val="20"/>
        </w:rPr>
        <w:t>21.</w:t>
      </w:r>
      <w:r>
        <w:rPr>
          <w:rFonts w:ascii="Arial Black" w:hAnsi="Arial Black"/>
          <w:spacing w:val="-2"/>
          <w:sz w:val="20"/>
        </w:rPr>
        <w:t>2</w:t>
      </w:r>
      <w:r w:rsidRPr="003843DF">
        <w:rPr>
          <w:rFonts w:ascii="Arial Black" w:hAnsi="Arial Black"/>
          <w:spacing w:val="-2"/>
          <w:sz w:val="20"/>
        </w:rPr>
        <w:t>.1</w:t>
      </w:r>
      <w:r>
        <w:rPr>
          <w:rFonts w:ascii="Arial Black" w:hAnsi="Arial Black"/>
          <w:spacing w:val="-2"/>
          <w:sz w:val="20"/>
        </w:rPr>
        <w:t xml:space="preserve">.1 </w:t>
      </w:r>
      <w:r w:rsidRPr="003843DF">
        <w:rPr>
          <w:rFonts w:ascii="Arial Black" w:hAnsi="Arial Black"/>
          <w:spacing w:val="-2"/>
          <w:sz w:val="20"/>
        </w:rPr>
        <w:t xml:space="preserve">Rapid triage of the child presenting with </w:t>
      </w:r>
      <w:r w:rsidR="00BC11CD">
        <w:rPr>
          <w:rFonts w:ascii="Arial Black" w:hAnsi="Arial Black"/>
          <w:spacing w:val="-2"/>
          <w:sz w:val="20"/>
        </w:rPr>
        <w:tab/>
      </w:r>
      <w:r>
        <w:rPr>
          <w:rFonts w:ascii="Arial Black" w:hAnsi="Arial Black"/>
          <w:spacing w:val="-2"/>
          <w:sz w:val="20"/>
        </w:rPr>
        <w:t xml:space="preserve">acute </w:t>
      </w:r>
      <w:r w:rsidRPr="003843DF">
        <w:rPr>
          <w:rFonts w:ascii="Arial Black" w:hAnsi="Arial Black"/>
          <w:spacing w:val="-2"/>
          <w:sz w:val="20"/>
        </w:rPr>
        <w:t>conditions in clinics and CHCs</w:t>
      </w:r>
    </w:p>
    <w:p w:rsidR="00547690" w:rsidRPr="003843DF" w:rsidRDefault="00547690" w:rsidP="00547690">
      <w:pPr>
        <w:tabs>
          <w:tab w:val="left" w:pos="709"/>
        </w:tabs>
        <w:rPr>
          <w:rFonts w:ascii="Arial Black" w:hAnsi="Arial Black"/>
          <w:color w:val="000000"/>
          <w:spacing w:val="-2"/>
          <w:sz w:val="20"/>
        </w:rPr>
      </w:pPr>
      <w:r>
        <w:rPr>
          <w:rFonts w:ascii="Arial Black" w:hAnsi="Arial Black"/>
          <w:color w:val="000000"/>
          <w:spacing w:val="-2"/>
          <w:sz w:val="20"/>
        </w:rPr>
        <w:tab/>
      </w:r>
      <w:r w:rsidRPr="003843DF">
        <w:rPr>
          <w:rFonts w:ascii="Arial Black" w:hAnsi="Arial Black"/>
          <w:color w:val="000000"/>
          <w:spacing w:val="-2"/>
          <w:sz w:val="20"/>
        </w:rPr>
        <w:t>21.</w:t>
      </w:r>
      <w:r>
        <w:rPr>
          <w:rFonts w:ascii="Arial Black" w:hAnsi="Arial Black"/>
          <w:color w:val="000000"/>
          <w:spacing w:val="-2"/>
          <w:sz w:val="20"/>
        </w:rPr>
        <w:t xml:space="preserve">2.2 </w:t>
      </w:r>
      <w:r w:rsidRPr="003843DF">
        <w:rPr>
          <w:rFonts w:ascii="Arial Black" w:hAnsi="Arial Black"/>
          <w:color w:val="000000"/>
          <w:spacing w:val="-2"/>
          <w:sz w:val="20"/>
        </w:rPr>
        <w:t>Angina pectoris, unstable</w:t>
      </w:r>
    </w:p>
    <w:p w:rsidR="00703F22" w:rsidRDefault="00547690" w:rsidP="00703F22">
      <w:pPr>
        <w:ind w:firstLine="720"/>
        <w:rPr>
          <w:rFonts w:ascii="Arial Black" w:hAnsi="Arial Black"/>
          <w:color w:val="000000"/>
          <w:spacing w:val="-2"/>
          <w:sz w:val="20"/>
        </w:rPr>
      </w:pPr>
      <w:r>
        <w:rPr>
          <w:rFonts w:ascii="Arial Black" w:hAnsi="Arial Black"/>
          <w:color w:val="000000"/>
          <w:spacing w:val="-2"/>
          <w:sz w:val="20"/>
          <w:lang w:val="en-US"/>
        </w:rPr>
        <w:t>21.2.3</w:t>
      </w:r>
      <w:r w:rsidRPr="003843DF">
        <w:rPr>
          <w:rFonts w:ascii="Arial Black" w:hAnsi="Arial Black"/>
          <w:color w:val="000000"/>
          <w:spacing w:val="-2"/>
          <w:sz w:val="20"/>
          <w:lang w:val="en-US"/>
        </w:rPr>
        <w:tab/>
        <w:t>Myocardial infarction, acute (AMI</w:t>
      </w:r>
      <w:r>
        <w:rPr>
          <w:rFonts w:ascii="Arial Black" w:hAnsi="Arial Black"/>
          <w:color w:val="000000"/>
          <w:spacing w:val="-2"/>
          <w:sz w:val="20"/>
          <w:lang w:val="en-US"/>
        </w:rPr>
        <w:t>)</w:t>
      </w:r>
    </w:p>
    <w:p w:rsidR="00703F22" w:rsidRDefault="00547690" w:rsidP="00703F22">
      <w:pPr>
        <w:ind w:left="1440" w:hanging="720"/>
        <w:rPr>
          <w:rFonts w:ascii="Arial Black" w:hAnsi="Arial Black"/>
          <w:color w:val="000000"/>
          <w:spacing w:val="-2"/>
          <w:sz w:val="20"/>
        </w:rPr>
      </w:pPr>
      <w:r w:rsidRPr="003843DF">
        <w:rPr>
          <w:rFonts w:ascii="Arial Black" w:hAnsi="Arial Black"/>
          <w:color w:val="000000"/>
          <w:spacing w:val="-2"/>
          <w:sz w:val="20"/>
        </w:rPr>
        <w:t>21.</w:t>
      </w:r>
      <w:r>
        <w:rPr>
          <w:rFonts w:ascii="Arial Black" w:hAnsi="Arial Black"/>
          <w:color w:val="000000"/>
          <w:spacing w:val="-2"/>
          <w:sz w:val="20"/>
        </w:rPr>
        <w:t>2.4</w:t>
      </w:r>
      <w:r w:rsidRPr="003843DF">
        <w:rPr>
          <w:rFonts w:ascii="Arial Black" w:hAnsi="Arial Black"/>
          <w:color w:val="000000"/>
          <w:spacing w:val="-2"/>
          <w:sz w:val="20"/>
        </w:rPr>
        <w:tab/>
        <w:t xml:space="preserve">Delirium with acute confusion and aggression in </w:t>
      </w:r>
      <w:r>
        <w:rPr>
          <w:rFonts w:ascii="Arial Black" w:hAnsi="Arial Black"/>
          <w:color w:val="000000"/>
          <w:spacing w:val="-2"/>
          <w:sz w:val="20"/>
        </w:rPr>
        <w:t>a</w:t>
      </w:r>
      <w:r w:rsidRPr="003843DF">
        <w:rPr>
          <w:rFonts w:ascii="Arial Black" w:hAnsi="Arial Black"/>
          <w:color w:val="000000"/>
          <w:spacing w:val="-2"/>
          <w:sz w:val="20"/>
        </w:rPr>
        <w:t>dults</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2.5</w:t>
      </w:r>
      <w:r w:rsidRPr="003843DF">
        <w:rPr>
          <w:rFonts w:ascii="Arial Black" w:hAnsi="Arial Black"/>
          <w:color w:val="000000"/>
          <w:spacing w:val="-2"/>
          <w:sz w:val="20"/>
          <w:lang w:val="en-US"/>
        </w:rPr>
        <w:tab/>
        <w:t>Hy</w:t>
      </w:r>
      <w:bookmarkStart w:id="0" w:name="_GoBack"/>
      <w:bookmarkEnd w:id="0"/>
      <w:r w:rsidRPr="003843DF">
        <w:rPr>
          <w:rFonts w:ascii="Arial Black" w:hAnsi="Arial Black"/>
          <w:color w:val="000000"/>
          <w:spacing w:val="-2"/>
          <w:sz w:val="20"/>
          <w:lang w:val="en-US"/>
        </w:rPr>
        <w:t>perglycaemia and ketoacidosis</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2.6</w:t>
      </w:r>
      <w:r w:rsidRPr="003843DF">
        <w:rPr>
          <w:rFonts w:ascii="Arial Black" w:hAnsi="Arial Black"/>
          <w:color w:val="000000"/>
          <w:spacing w:val="-2"/>
          <w:sz w:val="20"/>
          <w:lang w:val="en-US"/>
        </w:rPr>
        <w:tab/>
        <w:t>Hypoglycaemia and hypoglycaemic coma</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2.7</w:t>
      </w:r>
      <w:r w:rsidRPr="003843DF">
        <w:rPr>
          <w:rFonts w:ascii="Arial Black" w:hAnsi="Arial Black"/>
          <w:color w:val="000000"/>
          <w:spacing w:val="-2"/>
          <w:sz w:val="20"/>
          <w:lang w:val="en-US"/>
        </w:rPr>
        <w:tab/>
        <w:t>Nose bleeds (epistaxis)</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2.8</w:t>
      </w:r>
      <w:r w:rsidRPr="003843DF">
        <w:rPr>
          <w:rFonts w:ascii="Arial Black" w:hAnsi="Arial Black"/>
          <w:color w:val="000000"/>
          <w:spacing w:val="-2"/>
          <w:sz w:val="20"/>
          <w:lang w:val="en-US"/>
        </w:rPr>
        <w:tab/>
        <w:t>Pulmonary</w:t>
      </w:r>
      <w:r w:rsidR="009A17B1">
        <w:rPr>
          <w:rFonts w:ascii="Arial Black" w:hAnsi="Arial Black"/>
          <w:color w:val="000000"/>
          <w:spacing w:val="-2"/>
          <w:sz w:val="20"/>
          <w:lang w:val="en-US"/>
        </w:rPr>
        <w:t xml:space="preserve"> </w:t>
      </w:r>
      <w:r w:rsidRPr="003843DF">
        <w:rPr>
          <w:rFonts w:ascii="Arial Black" w:hAnsi="Arial Black"/>
          <w:color w:val="000000"/>
          <w:spacing w:val="-2"/>
          <w:sz w:val="20"/>
          <w:lang w:val="en-US"/>
        </w:rPr>
        <w:t>oedema, acute</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2.9</w:t>
      </w:r>
      <w:r w:rsidRPr="003843DF">
        <w:rPr>
          <w:rFonts w:ascii="Arial Black" w:hAnsi="Arial Black"/>
          <w:color w:val="000000"/>
          <w:spacing w:val="-2"/>
          <w:sz w:val="20"/>
          <w:lang w:val="en-US"/>
        </w:rPr>
        <w:tab/>
        <w:t>Shock</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rPr>
        <w:t>21.</w:t>
      </w:r>
      <w:r>
        <w:rPr>
          <w:rFonts w:ascii="Arial Black" w:hAnsi="Arial Black"/>
          <w:color w:val="000000"/>
          <w:spacing w:val="-2"/>
          <w:sz w:val="20"/>
        </w:rPr>
        <w:t xml:space="preserve">2.10 </w:t>
      </w:r>
      <w:r w:rsidRPr="003843DF">
        <w:rPr>
          <w:rFonts w:ascii="Arial Black" w:hAnsi="Arial Black"/>
          <w:color w:val="000000"/>
          <w:spacing w:val="-2"/>
          <w:sz w:val="20"/>
          <w:lang w:val="en-US"/>
        </w:rPr>
        <w:t xml:space="preserve">Anaphylaxis </w:t>
      </w:r>
    </w:p>
    <w:p w:rsidR="00703F22" w:rsidRDefault="00547690" w:rsidP="00703F22">
      <w:pPr>
        <w:ind w:firstLine="720"/>
        <w:rPr>
          <w:rFonts w:ascii="Arial Black" w:hAnsi="Arial Black"/>
          <w:color w:val="000000"/>
          <w:spacing w:val="-2"/>
          <w:sz w:val="20"/>
        </w:rPr>
      </w:pPr>
      <w:r w:rsidRPr="003843DF">
        <w:rPr>
          <w:rFonts w:ascii="Arial Black" w:hAnsi="Arial Black"/>
          <w:color w:val="000000"/>
          <w:spacing w:val="-2"/>
          <w:sz w:val="20"/>
        </w:rPr>
        <w:t>21.</w:t>
      </w:r>
      <w:r>
        <w:rPr>
          <w:rFonts w:ascii="Arial Black" w:hAnsi="Arial Black"/>
          <w:color w:val="000000"/>
          <w:spacing w:val="-2"/>
          <w:sz w:val="20"/>
        </w:rPr>
        <w:t xml:space="preserve">2.11 </w:t>
      </w:r>
      <w:r w:rsidRPr="003843DF">
        <w:rPr>
          <w:rFonts w:ascii="Arial Black" w:hAnsi="Arial Black"/>
          <w:color w:val="000000"/>
          <w:spacing w:val="-2"/>
          <w:sz w:val="20"/>
          <w:lang w:val="en-US"/>
        </w:rPr>
        <w:t>Status</w:t>
      </w:r>
      <w:r w:rsidR="00E24D03">
        <w:rPr>
          <w:rFonts w:ascii="Arial Black" w:hAnsi="Arial Black"/>
          <w:color w:val="000000"/>
          <w:spacing w:val="-2"/>
          <w:sz w:val="20"/>
          <w:lang w:val="en-US"/>
        </w:rPr>
        <w:t xml:space="preserve"> </w:t>
      </w:r>
      <w:r w:rsidRPr="003843DF">
        <w:rPr>
          <w:rFonts w:ascii="Arial Black" w:hAnsi="Arial Black"/>
          <w:color w:val="000000"/>
          <w:spacing w:val="-2"/>
          <w:sz w:val="20"/>
          <w:lang w:val="en-US"/>
        </w:rPr>
        <w:t>epilepticus</w:t>
      </w:r>
    </w:p>
    <w:p w:rsidR="003A5D75" w:rsidRDefault="003A5D75" w:rsidP="00B74E38">
      <w:pPr>
        <w:tabs>
          <w:tab w:val="left" w:pos="709"/>
          <w:tab w:val="left" w:pos="1418"/>
        </w:tabs>
        <w:rPr>
          <w:rFonts w:ascii="Arial Black" w:hAnsi="Arial Black"/>
          <w:color w:val="000000"/>
          <w:spacing w:val="-2"/>
          <w:sz w:val="20"/>
        </w:rPr>
      </w:pPr>
      <w:r>
        <w:rPr>
          <w:rFonts w:ascii="Arial Black" w:hAnsi="Arial Black"/>
          <w:color w:val="000000"/>
          <w:spacing w:val="-2"/>
          <w:sz w:val="20"/>
        </w:rPr>
        <w:t>21.3</w:t>
      </w:r>
      <w:r w:rsidR="00FE46A7">
        <w:rPr>
          <w:rFonts w:ascii="Arial Black" w:hAnsi="Arial Black"/>
          <w:color w:val="000000"/>
          <w:spacing w:val="-2"/>
          <w:sz w:val="20"/>
        </w:rPr>
        <w:t xml:space="preserve"> Trauma and injuries</w:t>
      </w:r>
    </w:p>
    <w:p w:rsidR="00FE46A7" w:rsidRPr="003843DF" w:rsidRDefault="00FE46A7" w:rsidP="00FE46A7">
      <w:pPr>
        <w:rPr>
          <w:rFonts w:ascii="Arial Black" w:hAnsi="Arial Black"/>
          <w:color w:val="000000"/>
          <w:spacing w:val="-2"/>
          <w:sz w:val="20"/>
        </w:rPr>
      </w:pPr>
      <w:r>
        <w:rPr>
          <w:rFonts w:ascii="Arial Black" w:hAnsi="Arial Black"/>
          <w:color w:val="000000"/>
          <w:spacing w:val="-2"/>
          <w:sz w:val="20"/>
        </w:rPr>
        <w:tab/>
        <w:t xml:space="preserve">21.3.1 </w:t>
      </w:r>
      <w:r w:rsidRPr="003843DF">
        <w:rPr>
          <w:rFonts w:ascii="Arial Black" w:hAnsi="Arial Black"/>
          <w:color w:val="000000"/>
          <w:spacing w:val="-2"/>
          <w:sz w:val="20"/>
        </w:rPr>
        <w:t>Bites and stings</w:t>
      </w:r>
    </w:p>
    <w:p w:rsidR="00FE46A7" w:rsidRDefault="00FE46A7" w:rsidP="00FE46A7">
      <w:pPr>
        <w:tabs>
          <w:tab w:val="left" w:pos="709"/>
        </w:tabs>
        <w:rPr>
          <w:rFonts w:ascii="Arial Black" w:hAnsi="Arial Black"/>
          <w:color w:val="000000"/>
          <w:spacing w:val="-2"/>
          <w:sz w:val="20"/>
        </w:rPr>
      </w:pPr>
      <w:r w:rsidRPr="003843DF">
        <w:rPr>
          <w:rFonts w:ascii="Arial Black" w:hAnsi="Arial Black"/>
          <w:color w:val="000000"/>
          <w:spacing w:val="-2"/>
          <w:sz w:val="20"/>
        </w:rPr>
        <w:tab/>
      </w:r>
      <w:r>
        <w:rPr>
          <w:rFonts w:ascii="Arial Black" w:hAnsi="Arial Black"/>
          <w:color w:val="000000"/>
          <w:spacing w:val="-2"/>
          <w:sz w:val="20"/>
        </w:rPr>
        <w:tab/>
      </w:r>
      <w:r>
        <w:rPr>
          <w:rFonts w:ascii="Arial Black" w:hAnsi="Arial Black"/>
          <w:color w:val="000000"/>
          <w:spacing w:val="-2"/>
          <w:sz w:val="20"/>
        </w:rPr>
        <w:tab/>
      </w:r>
      <w:r w:rsidRPr="003843DF">
        <w:rPr>
          <w:rFonts w:ascii="Arial Black" w:hAnsi="Arial Black"/>
          <w:color w:val="000000"/>
          <w:spacing w:val="-2"/>
          <w:sz w:val="20"/>
        </w:rPr>
        <w:t>21.</w:t>
      </w:r>
      <w:r>
        <w:rPr>
          <w:rFonts w:ascii="Arial Black" w:hAnsi="Arial Black"/>
          <w:color w:val="000000"/>
          <w:spacing w:val="-2"/>
          <w:sz w:val="20"/>
        </w:rPr>
        <w:t>3</w:t>
      </w:r>
      <w:r w:rsidRPr="003843DF">
        <w:rPr>
          <w:rFonts w:ascii="Arial Black" w:hAnsi="Arial Black"/>
          <w:color w:val="000000"/>
          <w:spacing w:val="-2"/>
          <w:sz w:val="20"/>
        </w:rPr>
        <w:t>.1</w:t>
      </w:r>
      <w:r>
        <w:rPr>
          <w:rFonts w:ascii="Arial Black" w:hAnsi="Arial Black"/>
          <w:color w:val="000000"/>
          <w:spacing w:val="-2"/>
          <w:sz w:val="20"/>
        </w:rPr>
        <w:t>.1</w:t>
      </w:r>
      <w:r w:rsidRPr="003843DF">
        <w:rPr>
          <w:rFonts w:ascii="Arial Black" w:hAnsi="Arial Black"/>
          <w:color w:val="000000"/>
          <w:spacing w:val="-2"/>
          <w:sz w:val="20"/>
        </w:rPr>
        <w:t xml:space="preserve"> Animal bites</w:t>
      </w:r>
    </w:p>
    <w:p w:rsidR="00FE46A7" w:rsidRPr="003843DF" w:rsidRDefault="00FE46A7" w:rsidP="00FE46A7">
      <w:pPr>
        <w:tabs>
          <w:tab w:val="left" w:pos="709"/>
        </w:tabs>
        <w:rPr>
          <w:rFonts w:ascii="Arial Black" w:hAnsi="Arial Black"/>
          <w:color w:val="000000"/>
          <w:spacing w:val="-2"/>
          <w:sz w:val="20"/>
        </w:rPr>
      </w:pPr>
      <w:r>
        <w:rPr>
          <w:rFonts w:ascii="Arial Black" w:hAnsi="Arial Black"/>
          <w:color w:val="000000"/>
          <w:spacing w:val="-2"/>
          <w:sz w:val="20"/>
        </w:rPr>
        <w:tab/>
      </w:r>
      <w:r>
        <w:rPr>
          <w:rFonts w:ascii="Arial Black" w:hAnsi="Arial Black"/>
          <w:color w:val="000000"/>
          <w:spacing w:val="-2"/>
          <w:sz w:val="20"/>
        </w:rPr>
        <w:tab/>
      </w:r>
      <w:r>
        <w:rPr>
          <w:rFonts w:ascii="Arial Black" w:hAnsi="Arial Black"/>
          <w:color w:val="000000"/>
          <w:spacing w:val="-2"/>
          <w:sz w:val="20"/>
        </w:rPr>
        <w:tab/>
      </w:r>
      <w:r w:rsidRPr="003843DF">
        <w:rPr>
          <w:rFonts w:ascii="Arial Black" w:hAnsi="Arial Black"/>
          <w:color w:val="000000"/>
          <w:spacing w:val="-2"/>
          <w:sz w:val="20"/>
        </w:rPr>
        <w:t>21.</w:t>
      </w:r>
      <w:r>
        <w:rPr>
          <w:rFonts w:ascii="Arial Black" w:hAnsi="Arial Black"/>
          <w:color w:val="000000"/>
          <w:spacing w:val="-2"/>
          <w:sz w:val="20"/>
        </w:rPr>
        <w:t>3</w:t>
      </w:r>
      <w:r w:rsidRPr="003843DF">
        <w:rPr>
          <w:rFonts w:ascii="Arial Black" w:hAnsi="Arial Black"/>
          <w:color w:val="000000"/>
          <w:spacing w:val="-2"/>
          <w:sz w:val="20"/>
        </w:rPr>
        <w:t>.1</w:t>
      </w:r>
      <w:r>
        <w:rPr>
          <w:rFonts w:ascii="Arial Black" w:hAnsi="Arial Black"/>
          <w:color w:val="000000"/>
          <w:spacing w:val="-2"/>
          <w:sz w:val="20"/>
        </w:rPr>
        <w:t>.2 Human bites</w:t>
      </w:r>
    </w:p>
    <w:p w:rsidR="00FE46A7" w:rsidRPr="003843DF" w:rsidRDefault="00FE46A7" w:rsidP="00FE46A7">
      <w:pPr>
        <w:tabs>
          <w:tab w:val="left" w:pos="709"/>
        </w:tabs>
        <w:rPr>
          <w:rFonts w:ascii="Arial Black" w:hAnsi="Arial Black"/>
          <w:color w:val="000000"/>
          <w:spacing w:val="-2"/>
          <w:sz w:val="20"/>
        </w:rPr>
      </w:pPr>
      <w:r w:rsidRPr="003843DF">
        <w:rPr>
          <w:rFonts w:ascii="Arial Black" w:hAnsi="Arial Black"/>
          <w:color w:val="000000"/>
          <w:spacing w:val="-2"/>
          <w:sz w:val="20"/>
        </w:rPr>
        <w:tab/>
      </w:r>
      <w:r>
        <w:rPr>
          <w:rFonts w:ascii="Arial Black" w:hAnsi="Arial Black"/>
          <w:color w:val="000000"/>
          <w:spacing w:val="-2"/>
          <w:sz w:val="20"/>
        </w:rPr>
        <w:tab/>
      </w:r>
      <w:r>
        <w:rPr>
          <w:rFonts w:ascii="Arial Black" w:hAnsi="Arial Black"/>
          <w:color w:val="000000"/>
          <w:spacing w:val="-2"/>
          <w:sz w:val="20"/>
        </w:rPr>
        <w:tab/>
      </w:r>
      <w:r w:rsidRPr="003843DF">
        <w:rPr>
          <w:rFonts w:ascii="Arial Black" w:hAnsi="Arial Black"/>
          <w:color w:val="000000"/>
          <w:spacing w:val="-2"/>
          <w:sz w:val="20"/>
        </w:rPr>
        <w:t>21.</w:t>
      </w:r>
      <w:r>
        <w:rPr>
          <w:rFonts w:ascii="Arial Black" w:hAnsi="Arial Black"/>
          <w:color w:val="000000"/>
          <w:spacing w:val="-2"/>
          <w:sz w:val="20"/>
        </w:rPr>
        <w:t>3</w:t>
      </w:r>
      <w:r w:rsidRPr="003843DF">
        <w:rPr>
          <w:rFonts w:ascii="Arial Black" w:hAnsi="Arial Black"/>
          <w:color w:val="000000"/>
          <w:spacing w:val="-2"/>
          <w:sz w:val="20"/>
        </w:rPr>
        <w:t>.</w:t>
      </w:r>
      <w:r>
        <w:rPr>
          <w:rFonts w:ascii="Arial Black" w:hAnsi="Arial Black"/>
          <w:color w:val="000000"/>
          <w:spacing w:val="-2"/>
          <w:sz w:val="20"/>
        </w:rPr>
        <w:t>1.3</w:t>
      </w:r>
      <w:r w:rsidRPr="003843DF">
        <w:rPr>
          <w:rFonts w:ascii="Arial Black" w:hAnsi="Arial Black"/>
          <w:color w:val="000000"/>
          <w:spacing w:val="-2"/>
          <w:sz w:val="20"/>
        </w:rPr>
        <w:t xml:space="preserve"> Insect stings and spider bites</w:t>
      </w:r>
    </w:p>
    <w:p w:rsidR="00FE46A7" w:rsidRPr="003843DF" w:rsidRDefault="00FE46A7" w:rsidP="00FE46A7">
      <w:pPr>
        <w:tabs>
          <w:tab w:val="left" w:pos="709"/>
        </w:tabs>
        <w:rPr>
          <w:rFonts w:ascii="Arial Black" w:hAnsi="Arial Black"/>
          <w:color w:val="000000"/>
          <w:spacing w:val="-2"/>
          <w:sz w:val="20"/>
        </w:rPr>
      </w:pPr>
      <w:r w:rsidRPr="003843DF">
        <w:rPr>
          <w:rFonts w:ascii="Arial Black" w:hAnsi="Arial Black"/>
          <w:color w:val="000000"/>
          <w:spacing w:val="-2"/>
          <w:sz w:val="20"/>
        </w:rPr>
        <w:tab/>
      </w:r>
      <w:r>
        <w:rPr>
          <w:rFonts w:ascii="Arial Black" w:hAnsi="Arial Black"/>
          <w:color w:val="000000"/>
          <w:spacing w:val="-2"/>
          <w:sz w:val="20"/>
        </w:rPr>
        <w:tab/>
      </w:r>
      <w:r>
        <w:rPr>
          <w:rFonts w:ascii="Arial Black" w:hAnsi="Arial Black"/>
          <w:color w:val="000000"/>
          <w:spacing w:val="-2"/>
          <w:sz w:val="20"/>
        </w:rPr>
        <w:tab/>
      </w:r>
      <w:r w:rsidRPr="003843DF">
        <w:rPr>
          <w:rFonts w:ascii="Arial Black" w:hAnsi="Arial Black"/>
          <w:color w:val="000000"/>
          <w:spacing w:val="-2"/>
          <w:sz w:val="20"/>
        </w:rPr>
        <w:t>21.</w:t>
      </w:r>
      <w:r>
        <w:rPr>
          <w:rFonts w:ascii="Arial Black" w:hAnsi="Arial Black"/>
          <w:color w:val="000000"/>
          <w:spacing w:val="-2"/>
          <w:sz w:val="20"/>
        </w:rPr>
        <w:t>3</w:t>
      </w:r>
      <w:r w:rsidRPr="003843DF">
        <w:rPr>
          <w:rFonts w:ascii="Arial Black" w:hAnsi="Arial Black"/>
          <w:color w:val="000000"/>
          <w:spacing w:val="-2"/>
          <w:sz w:val="20"/>
        </w:rPr>
        <w:t>.</w:t>
      </w:r>
      <w:r>
        <w:rPr>
          <w:rFonts w:ascii="Arial Black" w:hAnsi="Arial Black"/>
          <w:color w:val="000000"/>
          <w:spacing w:val="-2"/>
          <w:sz w:val="20"/>
        </w:rPr>
        <w:t>1.4</w:t>
      </w:r>
      <w:r w:rsidRPr="003843DF">
        <w:rPr>
          <w:rFonts w:ascii="Arial Black" w:hAnsi="Arial Black"/>
          <w:color w:val="000000"/>
          <w:spacing w:val="-2"/>
          <w:sz w:val="20"/>
        </w:rPr>
        <w:t xml:space="preserve"> Snakebites</w:t>
      </w:r>
    </w:p>
    <w:p w:rsidR="00703F22" w:rsidRDefault="00FE46A7" w:rsidP="00703F22">
      <w:pPr>
        <w:ind w:firstLine="720"/>
        <w:rPr>
          <w:rFonts w:ascii="Arial Black" w:hAnsi="Arial Black"/>
          <w:color w:val="000000"/>
          <w:spacing w:val="-2"/>
          <w:sz w:val="20"/>
        </w:rPr>
      </w:pPr>
      <w:r w:rsidRPr="003843DF">
        <w:rPr>
          <w:rFonts w:ascii="Arial Black" w:hAnsi="Arial Black"/>
          <w:color w:val="000000"/>
          <w:spacing w:val="-2"/>
          <w:sz w:val="20"/>
        </w:rPr>
        <w:t>21.</w:t>
      </w:r>
      <w:r w:rsidR="00C77FEB">
        <w:rPr>
          <w:rFonts w:ascii="Arial Black" w:hAnsi="Arial Black"/>
          <w:color w:val="000000"/>
          <w:spacing w:val="-2"/>
          <w:sz w:val="20"/>
        </w:rPr>
        <w:t>3.2</w:t>
      </w:r>
      <w:r w:rsidRPr="003843DF">
        <w:rPr>
          <w:rFonts w:ascii="Arial Black" w:hAnsi="Arial Black"/>
          <w:color w:val="000000"/>
          <w:spacing w:val="-2"/>
          <w:sz w:val="20"/>
        </w:rPr>
        <w:tab/>
        <w:t>Burns</w:t>
      </w:r>
    </w:p>
    <w:p w:rsidR="00703F22" w:rsidRDefault="00FE46A7" w:rsidP="00703F22">
      <w:pPr>
        <w:ind w:firstLine="720"/>
        <w:rPr>
          <w:rFonts w:ascii="Arial Black" w:hAnsi="Arial Black"/>
          <w:color w:val="000000"/>
          <w:spacing w:val="-2"/>
          <w:sz w:val="20"/>
        </w:rPr>
      </w:pPr>
      <w:r w:rsidRPr="003843DF">
        <w:rPr>
          <w:rFonts w:ascii="Arial Black" w:hAnsi="Arial Black"/>
          <w:color w:val="000000"/>
          <w:spacing w:val="-2"/>
          <w:sz w:val="20"/>
        </w:rPr>
        <w:t>21.</w:t>
      </w:r>
      <w:r w:rsidR="00C77FEB">
        <w:rPr>
          <w:rFonts w:ascii="Arial Black" w:hAnsi="Arial Black"/>
          <w:color w:val="000000"/>
          <w:spacing w:val="-2"/>
          <w:sz w:val="20"/>
        </w:rPr>
        <w:t xml:space="preserve">3.3 </w:t>
      </w:r>
      <w:r w:rsidRPr="003843DF">
        <w:rPr>
          <w:rFonts w:ascii="Arial Black" w:hAnsi="Arial Black"/>
          <w:color w:val="000000"/>
          <w:spacing w:val="-2"/>
          <w:sz w:val="20"/>
        </w:rPr>
        <w:t>Exposure to poisonous substances</w:t>
      </w:r>
    </w:p>
    <w:p w:rsidR="00703F22" w:rsidRDefault="00C77FEB" w:rsidP="00703F22">
      <w:pPr>
        <w:ind w:firstLine="720"/>
        <w:rPr>
          <w:rFonts w:ascii="Arial Black" w:hAnsi="Arial Black"/>
          <w:color w:val="000000"/>
          <w:spacing w:val="-2"/>
          <w:sz w:val="20"/>
        </w:rPr>
      </w:pPr>
      <w:r>
        <w:rPr>
          <w:rFonts w:ascii="Arial Black" w:hAnsi="Arial Black"/>
          <w:color w:val="000000"/>
          <w:spacing w:val="-2"/>
          <w:sz w:val="20"/>
        </w:rPr>
        <w:lastRenderedPageBreak/>
        <w:t xml:space="preserve">21.3.4 </w:t>
      </w:r>
      <w:r w:rsidR="00FE46A7" w:rsidRPr="003843DF">
        <w:rPr>
          <w:rFonts w:ascii="Arial Black" w:hAnsi="Arial Black"/>
          <w:color w:val="000000"/>
          <w:spacing w:val="-2"/>
          <w:sz w:val="20"/>
        </w:rPr>
        <w:t>Eye injury, chemical burns</w:t>
      </w:r>
    </w:p>
    <w:p w:rsidR="00703F22" w:rsidRDefault="00C77FEB" w:rsidP="00703F22">
      <w:pPr>
        <w:ind w:firstLine="720"/>
        <w:rPr>
          <w:rFonts w:ascii="Arial Black" w:hAnsi="Arial Black"/>
          <w:color w:val="000000"/>
          <w:spacing w:val="-2"/>
          <w:sz w:val="20"/>
        </w:rPr>
      </w:pPr>
      <w:r>
        <w:rPr>
          <w:rFonts w:ascii="Arial Black" w:hAnsi="Arial Black"/>
          <w:color w:val="000000"/>
          <w:spacing w:val="-2"/>
          <w:sz w:val="20"/>
        </w:rPr>
        <w:t>21.3.</w:t>
      </w:r>
      <w:r w:rsidR="009E4EE2">
        <w:rPr>
          <w:rFonts w:ascii="Arial Black" w:hAnsi="Arial Black"/>
          <w:color w:val="000000"/>
          <w:spacing w:val="-2"/>
          <w:sz w:val="20"/>
        </w:rPr>
        <w:t>5</w:t>
      </w:r>
      <w:r w:rsidR="00FE46A7" w:rsidRPr="003843DF">
        <w:rPr>
          <w:rFonts w:ascii="Arial Black" w:hAnsi="Arial Black"/>
          <w:color w:val="000000"/>
          <w:spacing w:val="-2"/>
          <w:sz w:val="20"/>
        </w:rPr>
        <w:t>Eye injury, foreign body</w:t>
      </w:r>
    </w:p>
    <w:p w:rsidR="00703F22" w:rsidRDefault="00C77FEB" w:rsidP="00703F22">
      <w:pPr>
        <w:ind w:firstLine="720"/>
        <w:rPr>
          <w:rFonts w:ascii="Arial Black" w:hAnsi="Arial Black"/>
          <w:color w:val="000000"/>
          <w:spacing w:val="-2"/>
          <w:sz w:val="20"/>
          <w:lang w:val="en-US"/>
        </w:rPr>
      </w:pPr>
      <w:r>
        <w:rPr>
          <w:rFonts w:ascii="Arial Black" w:hAnsi="Arial Black"/>
          <w:color w:val="000000"/>
          <w:spacing w:val="-2"/>
          <w:sz w:val="20"/>
          <w:lang w:val="en-US"/>
        </w:rPr>
        <w:t>21.3.</w:t>
      </w:r>
      <w:r w:rsidR="009E4EE2">
        <w:rPr>
          <w:rFonts w:ascii="Arial Black" w:hAnsi="Arial Black"/>
          <w:color w:val="000000"/>
          <w:spacing w:val="-2"/>
          <w:sz w:val="20"/>
          <w:lang w:val="en-US"/>
        </w:rPr>
        <w:t>6</w:t>
      </w:r>
      <w:r w:rsidR="00FE46A7" w:rsidRPr="003843DF">
        <w:rPr>
          <w:rFonts w:ascii="Arial Black" w:hAnsi="Arial Black"/>
          <w:color w:val="000000"/>
          <w:spacing w:val="-2"/>
          <w:sz w:val="20"/>
          <w:lang w:val="en-US"/>
        </w:rPr>
        <w:tab/>
      </w:r>
      <w:r w:rsidR="00C35766">
        <w:rPr>
          <w:rFonts w:ascii="Arial Black" w:hAnsi="Arial Black"/>
          <w:color w:val="000000"/>
          <w:spacing w:val="-2"/>
          <w:sz w:val="20"/>
          <w:lang w:val="en-US"/>
        </w:rPr>
        <w:t>P</w:t>
      </w:r>
      <w:r w:rsidR="00FE46A7" w:rsidRPr="003843DF">
        <w:rPr>
          <w:rFonts w:ascii="Arial Black" w:hAnsi="Arial Black"/>
          <w:color w:val="000000"/>
          <w:spacing w:val="-2"/>
          <w:sz w:val="20"/>
          <w:lang w:val="en-US"/>
        </w:rPr>
        <w:t xml:space="preserve">ost exposure </w:t>
      </w:r>
      <w:r w:rsidR="00C35766">
        <w:rPr>
          <w:rFonts w:ascii="Arial Black" w:hAnsi="Arial Black"/>
          <w:color w:val="000000"/>
          <w:spacing w:val="-2"/>
          <w:sz w:val="20"/>
          <w:lang w:val="en-US"/>
        </w:rPr>
        <w:t>Prophylaxis</w:t>
      </w:r>
      <w:r w:rsidR="001D7DC7">
        <w:rPr>
          <w:rFonts w:ascii="Arial Black" w:hAnsi="Arial Black"/>
          <w:color w:val="000000"/>
          <w:spacing w:val="-2"/>
          <w:sz w:val="20"/>
          <w:lang w:val="en-US"/>
        </w:rPr>
        <w:t xml:space="preserve"> </w:t>
      </w:r>
      <w:r w:rsidR="00FE46A7" w:rsidRPr="003843DF">
        <w:rPr>
          <w:rFonts w:ascii="Arial Black" w:hAnsi="Arial Black"/>
          <w:color w:val="000000"/>
          <w:spacing w:val="-2"/>
          <w:sz w:val="20"/>
          <w:lang w:val="en-US"/>
        </w:rPr>
        <w:t>(PEP)</w:t>
      </w:r>
    </w:p>
    <w:p w:rsidR="00C35766" w:rsidRPr="00C35766" w:rsidRDefault="00FE46A7" w:rsidP="00FE46A7">
      <w:pPr>
        <w:rPr>
          <w:rFonts w:ascii="Arial Black" w:hAnsi="Arial Black"/>
          <w:color w:val="000000"/>
          <w:spacing w:val="-6"/>
          <w:sz w:val="20"/>
          <w:lang w:val="en-US"/>
        </w:rPr>
      </w:pPr>
      <w:r w:rsidRPr="003843DF">
        <w:rPr>
          <w:rFonts w:ascii="Arial Black" w:hAnsi="Arial Black"/>
          <w:color w:val="000000"/>
          <w:spacing w:val="-2"/>
          <w:sz w:val="20"/>
          <w:lang w:val="en-US"/>
        </w:rPr>
        <w:tab/>
      </w:r>
      <w:r>
        <w:rPr>
          <w:rFonts w:ascii="Arial Black" w:hAnsi="Arial Black"/>
          <w:color w:val="000000"/>
          <w:spacing w:val="-2"/>
          <w:sz w:val="20"/>
          <w:lang w:val="en-US"/>
        </w:rPr>
        <w:tab/>
      </w:r>
      <w:r w:rsidRPr="003843DF">
        <w:rPr>
          <w:rFonts w:ascii="Arial Black" w:hAnsi="Arial Black"/>
          <w:color w:val="000000"/>
          <w:spacing w:val="-2"/>
          <w:sz w:val="20"/>
          <w:lang w:val="en-US"/>
        </w:rPr>
        <w:t>21.</w:t>
      </w:r>
      <w:r w:rsidR="00C35766">
        <w:rPr>
          <w:rFonts w:ascii="Arial Black" w:hAnsi="Arial Black"/>
          <w:color w:val="000000"/>
          <w:spacing w:val="-2"/>
          <w:sz w:val="20"/>
          <w:lang w:val="en-US"/>
        </w:rPr>
        <w:t>3.</w:t>
      </w:r>
      <w:r w:rsidR="009E4EE2">
        <w:rPr>
          <w:rFonts w:ascii="Arial Black" w:hAnsi="Arial Black"/>
          <w:color w:val="000000"/>
          <w:spacing w:val="-2"/>
          <w:sz w:val="20"/>
          <w:lang w:val="en-US"/>
        </w:rPr>
        <w:t>6</w:t>
      </w:r>
      <w:r w:rsidR="00C35766">
        <w:rPr>
          <w:rFonts w:ascii="Arial Black" w:hAnsi="Arial Black"/>
          <w:color w:val="000000"/>
          <w:spacing w:val="-2"/>
          <w:sz w:val="20"/>
          <w:lang w:val="en-US"/>
        </w:rPr>
        <w:t>.1</w:t>
      </w:r>
      <w:r w:rsidR="0037422C" w:rsidRPr="0037422C">
        <w:rPr>
          <w:rFonts w:ascii="Arial Black" w:hAnsi="Arial Black"/>
          <w:color w:val="000000"/>
          <w:spacing w:val="-6"/>
          <w:sz w:val="20"/>
          <w:lang w:val="en-US"/>
        </w:rPr>
        <w:t>Post exposure Prophylaxis, Occupational</w:t>
      </w:r>
    </w:p>
    <w:p w:rsidR="00A77934" w:rsidRDefault="00C35766">
      <w:pPr>
        <w:ind w:left="2160" w:hanging="720"/>
        <w:rPr>
          <w:rFonts w:ascii="Arial Black" w:hAnsi="Arial Black"/>
          <w:color w:val="000000"/>
          <w:spacing w:val="-2"/>
          <w:sz w:val="20"/>
          <w:lang w:val="en-US"/>
        </w:rPr>
      </w:pPr>
      <w:r w:rsidRPr="003843DF">
        <w:rPr>
          <w:rFonts w:ascii="Arial Black" w:hAnsi="Arial Black"/>
          <w:color w:val="000000"/>
          <w:spacing w:val="-2"/>
          <w:sz w:val="20"/>
          <w:lang w:val="en-US"/>
        </w:rPr>
        <w:t>21.</w:t>
      </w:r>
      <w:r w:rsidR="009E4EE2">
        <w:rPr>
          <w:rFonts w:ascii="Arial Black" w:hAnsi="Arial Black"/>
          <w:color w:val="000000"/>
          <w:spacing w:val="-2"/>
          <w:sz w:val="20"/>
          <w:lang w:val="en-US"/>
        </w:rPr>
        <w:t>3.6</w:t>
      </w:r>
      <w:r>
        <w:rPr>
          <w:rFonts w:ascii="Arial Black" w:hAnsi="Arial Black"/>
          <w:color w:val="000000"/>
          <w:spacing w:val="-2"/>
          <w:sz w:val="20"/>
          <w:lang w:val="en-US"/>
        </w:rPr>
        <w:t>.2</w:t>
      </w:r>
      <w:r w:rsidRPr="00352190">
        <w:rPr>
          <w:rFonts w:ascii="Arial Black" w:hAnsi="Arial Black"/>
          <w:color w:val="000000"/>
          <w:spacing w:val="-4"/>
          <w:sz w:val="20"/>
          <w:lang w:val="en-US"/>
        </w:rPr>
        <w:t xml:space="preserve">Post exposure Prophylaxis, </w:t>
      </w:r>
      <w:r w:rsidR="00FE46A7" w:rsidRPr="003843DF">
        <w:rPr>
          <w:rFonts w:ascii="Arial Black" w:hAnsi="Arial Black"/>
          <w:color w:val="000000"/>
          <w:spacing w:val="-2"/>
          <w:sz w:val="20"/>
          <w:lang w:val="en-US"/>
        </w:rPr>
        <w:t xml:space="preserve">Rape and sexual </w:t>
      </w:r>
      <w:r w:rsidR="00D617D1">
        <w:rPr>
          <w:rFonts w:ascii="Arial Black" w:hAnsi="Arial Black"/>
          <w:color w:val="000000"/>
          <w:spacing w:val="-2"/>
          <w:sz w:val="20"/>
          <w:lang w:val="en-US"/>
        </w:rPr>
        <w:t>assault</w:t>
      </w:r>
    </w:p>
    <w:p w:rsidR="00A77934" w:rsidRDefault="00C35766">
      <w:pPr>
        <w:ind w:left="1418" w:hanging="1418"/>
        <w:rPr>
          <w:rFonts w:ascii="Arial Black" w:hAnsi="Arial Black"/>
          <w:color w:val="000000"/>
          <w:spacing w:val="-2"/>
          <w:sz w:val="20"/>
          <w:lang w:val="en-US"/>
        </w:rPr>
      </w:pPr>
      <w:r>
        <w:rPr>
          <w:rFonts w:ascii="Arial Black" w:hAnsi="Arial Black"/>
          <w:color w:val="000000"/>
          <w:spacing w:val="-2"/>
          <w:sz w:val="20"/>
          <w:lang w:val="en-US"/>
        </w:rPr>
        <w:tab/>
      </w:r>
      <w:r w:rsidRPr="003843DF">
        <w:rPr>
          <w:rFonts w:ascii="Arial Black" w:hAnsi="Arial Black"/>
          <w:color w:val="000000"/>
          <w:spacing w:val="-2"/>
          <w:sz w:val="20"/>
          <w:lang w:val="en-US"/>
        </w:rPr>
        <w:t>21.</w:t>
      </w:r>
      <w:r w:rsidR="009E4EE2">
        <w:rPr>
          <w:rFonts w:ascii="Arial Black" w:hAnsi="Arial Black"/>
          <w:color w:val="000000"/>
          <w:spacing w:val="-2"/>
          <w:sz w:val="20"/>
          <w:lang w:val="en-US"/>
        </w:rPr>
        <w:t>3.6</w:t>
      </w:r>
      <w:r>
        <w:rPr>
          <w:rFonts w:ascii="Arial Black" w:hAnsi="Arial Black"/>
          <w:color w:val="000000"/>
          <w:spacing w:val="-2"/>
          <w:sz w:val="20"/>
          <w:lang w:val="en-US"/>
        </w:rPr>
        <w:t xml:space="preserve">.3 </w:t>
      </w:r>
      <w:r w:rsidRPr="00352190">
        <w:rPr>
          <w:rFonts w:ascii="Arial Black" w:hAnsi="Arial Black"/>
          <w:color w:val="000000"/>
          <w:spacing w:val="-4"/>
          <w:sz w:val="20"/>
          <w:lang w:val="en-US"/>
        </w:rPr>
        <w:t>Post exposure Prophylaxis,</w:t>
      </w:r>
      <w:r w:rsidR="009A17B1">
        <w:rPr>
          <w:rFonts w:ascii="Arial Black" w:hAnsi="Arial Black"/>
          <w:color w:val="000000"/>
          <w:spacing w:val="-4"/>
          <w:sz w:val="20"/>
          <w:lang w:val="en-US"/>
        </w:rPr>
        <w:t xml:space="preserve"> </w:t>
      </w:r>
      <w:r w:rsidR="00FE46A7" w:rsidRPr="003843DF">
        <w:rPr>
          <w:rFonts w:ascii="Arial Black" w:hAnsi="Arial Black"/>
          <w:color w:val="000000"/>
          <w:spacing w:val="-2"/>
          <w:sz w:val="20"/>
          <w:lang w:val="en-US"/>
        </w:rPr>
        <w:t>Inadv</w:t>
      </w:r>
      <w:r w:rsidR="00FE46A7">
        <w:rPr>
          <w:rFonts w:ascii="Arial Black" w:hAnsi="Arial Black"/>
          <w:color w:val="000000"/>
          <w:spacing w:val="-2"/>
          <w:sz w:val="20"/>
          <w:lang w:val="en-US"/>
        </w:rPr>
        <w:t xml:space="preserve">ertent </w:t>
      </w:r>
      <w:r>
        <w:rPr>
          <w:rFonts w:ascii="Arial Black" w:hAnsi="Arial Black"/>
          <w:color w:val="000000"/>
          <w:spacing w:val="-2"/>
          <w:sz w:val="20"/>
          <w:lang w:val="en-US"/>
        </w:rPr>
        <w:tab/>
      </w:r>
      <w:r>
        <w:rPr>
          <w:rFonts w:ascii="Arial Black" w:hAnsi="Arial Black"/>
          <w:color w:val="000000"/>
          <w:spacing w:val="-2"/>
          <w:sz w:val="20"/>
          <w:lang w:val="en-US"/>
        </w:rPr>
        <w:tab/>
      </w:r>
      <w:r w:rsidR="00FE46A7">
        <w:rPr>
          <w:rFonts w:ascii="Arial Black" w:hAnsi="Arial Black"/>
          <w:color w:val="000000"/>
          <w:spacing w:val="-2"/>
          <w:sz w:val="20"/>
          <w:lang w:val="en-US"/>
        </w:rPr>
        <w:t xml:space="preserve">non-occupational) </w:t>
      </w:r>
    </w:p>
    <w:p w:rsidR="00703F22" w:rsidRDefault="00547690" w:rsidP="00703F22">
      <w:pPr>
        <w:ind w:firstLine="720"/>
        <w:rPr>
          <w:rFonts w:ascii="Arial Black" w:hAnsi="Arial Black"/>
          <w:color w:val="000000"/>
          <w:spacing w:val="-2"/>
          <w:sz w:val="20"/>
          <w:lang w:val="en-US"/>
        </w:rPr>
      </w:pPr>
      <w:r w:rsidRPr="003843DF">
        <w:rPr>
          <w:rFonts w:ascii="Arial Black" w:hAnsi="Arial Black"/>
          <w:color w:val="000000"/>
          <w:spacing w:val="-2"/>
          <w:sz w:val="20"/>
          <w:lang w:val="en-US"/>
        </w:rPr>
        <w:t>21.</w:t>
      </w:r>
      <w:r w:rsidR="00C77FEB">
        <w:rPr>
          <w:rFonts w:ascii="Arial Black" w:hAnsi="Arial Black"/>
          <w:color w:val="000000"/>
          <w:spacing w:val="-2"/>
          <w:sz w:val="20"/>
          <w:lang w:val="en-US"/>
        </w:rPr>
        <w:t>3.</w:t>
      </w:r>
      <w:r w:rsidR="009E4EE2">
        <w:rPr>
          <w:rFonts w:ascii="Arial Black" w:hAnsi="Arial Black"/>
          <w:color w:val="000000"/>
          <w:spacing w:val="-2"/>
          <w:sz w:val="20"/>
          <w:lang w:val="en-US"/>
        </w:rPr>
        <w:t>7</w:t>
      </w:r>
      <w:r w:rsidRPr="003843DF">
        <w:rPr>
          <w:rFonts w:ascii="Arial Black" w:hAnsi="Arial Black"/>
          <w:color w:val="000000"/>
          <w:spacing w:val="-2"/>
          <w:sz w:val="20"/>
          <w:lang w:val="en-US"/>
        </w:rPr>
        <w:tab/>
      </w:r>
      <w:r w:rsidR="0017409F">
        <w:rPr>
          <w:rFonts w:ascii="Arial Black" w:hAnsi="Arial Black"/>
          <w:color w:val="000000"/>
          <w:spacing w:val="-2"/>
          <w:sz w:val="20"/>
          <w:lang w:val="en-US"/>
        </w:rPr>
        <w:t>Soft tissue i</w:t>
      </w:r>
      <w:r w:rsidRPr="003843DF">
        <w:rPr>
          <w:rFonts w:ascii="Arial Black" w:hAnsi="Arial Black"/>
          <w:color w:val="000000"/>
          <w:spacing w:val="-2"/>
          <w:sz w:val="20"/>
          <w:lang w:val="en-US"/>
        </w:rPr>
        <w:t>njuries</w:t>
      </w:r>
    </w:p>
    <w:p w:rsidR="00703F22" w:rsidRDefault="00547690" w:rsidP="00703F22">
      <w:pPr>
        <w:ind w:firstLine="720"/>
        <w:rPr>
          <w:rFonts w:ascii="Arial Black" w:hAnsi="Arial Black"/>
          <w:color w:val="000000"/>
          <w:spacing w:val="-2"/>
          <w:sz w:val="20"/>
        </w:rPr>
      </w:pPr>
      <w:r w:rsidRPr="003843DF">
        <w:rPr>
          <w:rFonts w:ascii="Arial Black" w:hAnsi="Arial Black"/>
          <w:color w:val="000000"/>
          <w:spacing w:val="-2"/>
          <w:sz w:val="20"/>
          <w:lang w:val="en-US"/>
        </w:rPr>
        <w:t>21.</w:t>
      </w:r>
      <w:r w:rsidR="00C77FEB">
        <w:rPr>
          <w:rFonts w:ascii="Arial Black" w:hAnsi="Arial Black"/>
          <w:color w:val="000000"/>
          <w:spacing w:val="-2"/>
          <w:sz w:val="20"/>
          <w:lang w:val="en-US"/>
        </w:rPr>
        <w:t>3.</w:t>
      </w:r>
      <w:r w:rsidR="009E4EE2">
        <w:rPr>
          <w:rFonts w:ascii="Arial Black" w:hAnsi="Arial Black"/>
          <w:color w:val="000000"/>
          <w:spacing w:val="-2"/>
          <w:sz w:val="20"/>
          <w:lang w:val="en-US"/>
        </w:rPr>
        <w:t>8</w:t>
      </w:r>
      <w:r w:rsidRPr="003843DF">
        <w:rPr>
          <w:rFonts w:ascii="Arial Black" w:hAnsi="Arial Black"/>
          <w:color w:val="000000"/>
          <w:spacing w:val="-2"/>
          <w:sz w:val="20"/>
          <w:lang w:val="en-US"/>
        </w:rPr>
        <w:tab/>
        <w:t>Sprains and strains</w:t>
      </w:r>
    </w:p>
    <w:p w:rsidR="00E65B31" w:rsidRDefault="00E65B31" w:rsidP="00053435">
      <w:pPr>
        <w:rPr>
          <w:rFonts w:ascii="Arial Black" w:hAnsi="Arial Black"/>
          <w:color w:val="000000"/>
          <w:spacing w:val="-2"/>
          <w:sz w:val="20"/>
          <w:lang w:val="en-US"/>
        </w:rPr>
      </w:pPr>
    </w:p>
    <w:p w:rsidR="00DE7EF8" w:rsidRDefault="00DE7EF8" w:rsidP="00DE7EF8">
      <w:pPr>
        <w:rPr>
          <w:b/>
          <w:color w:val="FF0000"/>
          <w:spacing w:val="-2"/>
          <w:sz w:val="20"/>
          <w:lang w:val="en-US"/>
        </w:rPr>
      </w:pPr>
      <w:bookmarkStart w:id="1" w:name="_MON_1552209684"/>
      <w:bookmarkEnd w:id="1"/>
    </w:p>
    <w:p w:rsidR="008965B8" w:rsidRDefault="008965B8" w:rsidP="00DE7EF8">
      <w:pPr>
        <w:rPr>
          <w:b/>
          <w:color w:val="FF0000"/>
          <w:spacing w:val="-2"/>
          <w:sz w:val="20"/>
          <w:lang w:val="en-US"/>
        </w:rPr>
      </w:pPr>
    </w:p>
    <w:p w:rsidR="008965B8" w:rsidRDefault="008965B8" w:rsidP="00DE7EF8">
      <w:pPr>
        <w:rPr>
          <w:b/>
          <w:color w:val="FF0000"/>
          <w:spacing w:val="-2"/>
          <w:sz w:val="20"/>
          <w:lang w:val="en-US"/>
        </w:rPr>
      </w:pPr>
    </w:p>
    <w:p w:rsidR="008965B8" w:rsidRDefault="008965B8" w:rsidP="00DE7EF8">
      <w:pPr>
        <w:rPr>
          <w:b/>
          <w:color w:val="FF0000"/>
          <w:spacing w:val="-2"/>
          <w:sz w:val="20"/>
          <w:lang w:val="en-US"/>
        </w:rPr>
      </w:pPr>
    </w:p>
    <w:p w:rsidR="00B134A2" w:rsidRDefault="00B134A2" w:rsidP="00053435">
      <w:pPr>
        <w:rPr>
          <w:rFonts w:ascii="Arial Black" w:hAnsi="Arial Black"/>
          <w:color w:val="000000"/>
          <w:spacing w:val="-2"/>
          <w:sz w:val="20"/>
          <w:lang w:val="en-US"/>
        </w:rPr>
      </w:pPr>
    </w:p>
    <w:p w:rsidR="00B134A2" w:rsidRDefault="00B134A2" w:rsidP="00053435">
      <w:pPr>
        <w:rPr>
          <w:rFonts w:ascii="Arial Black" w:hAnsi="Arial Black"/>
          <w:color w:val="000000"/>
          <w:spacing w:val="-2"/>
          <w:sz w:val="20"/>
          <w:lang w:val="en-US"/>
        </w:rPr>
      </w:pPr>
    </w:p>
    <w:p w:rsidR="00B134A2" w:rsidRDefault="00B134A2" w:rsidP="00053435">
      <w:pPr>
        <w:rPr>
          <w:rFonts w:ascii="Arial Black" w:hAnsi="Arial Black"/>
          <w:color w:val="000000"/>
          <w:spacing w:val="-2"/>
          <w:sz w:val="20"/>
          <w:lang w:val="en-US"/>
        </w:rPr>
      </w:pPr>
    </w:p>
    <w:p w:rsidR="00DC5824" w:rsidRDefault="00DC5824" w:rsidP="00053435">
      <w:pPr>
        <w:rPr>
          <w:rFonts w:asciiTheme="minorHAnsi" w:hAnsiTheme="minorHAnsi" w:cstheme="minorHAnsi"/>
          <w:b/>
          <w:color w:val="FF0000"/>
          <w:szCs w:val="18"/>
        </w:rPr>
      </w:pPr>
    </w:p>
    <w:p w:rsidR="00B66BA5" w:rsidRDefault="00B66BA5" w:rsidP="00053435">
      <w:pPr>
        <w:rPr>
          <w:rFonts w:asciiTheme="minorHAnsi" w:hAnsiTheme="minorHAnsi" w:cstheme="minorHAnsi"/>
          <w:b/>
          <w:color w:val="FF0000"/>
          <w:szCs w:val="18"/>
        </w:rPr>
      </w:pPr>
    </w:p>
    <w:p w:rsidR="00B134A2" w:rsidRDefault="00B134A2" w:rsidP="00053435">
      <w:pPr>
        <w:rPr>
          <w:rFonts w:asciiTheme="minorHAnsi" w:hAnsiTheme="minorHAnsi" w:cstheme="minorHAnsi"/>
          <w:b/>
          <w:color w:val="FF0000"/>
          <w:szCs w:val="18"/>
        </w:rPr>
      </w:pPr>
    </w:p>
    <w:p w:rsidR="00587459" w:rsidRDefault="00587459" w:rsidP="00053435">
      <w:pPr>
        <w:rPr>
          <w:rFonts w:asciiTheme="minorHAnsi" w:hAnsiTheme="minorHAnsi" w:cstheme="minorHAnsi"/>
          <w:b/>
          <w:color w:val="FF0000"/>
          <w:szCs w:val="18"/>
        </w:rPr>
      </w:pPr>
    </w:p>
    <w:p w:rsidR="00587459" w:rsidRDefault="00587459" w:rsidP="00053435">
      <w:pPr>
        <w:rPr>
          <w:rFonts w:ascii="Arial Black" w:hAnsi="Arial Black"/>
          <w:color w:val="000000"/>
          <w:spacing w:val="-2"/>
          <w:sz w:val="20"/>
          <w:lang w:val="en-US"/>
        </w:rPr>
      </w:pPr>
    </w:p>
    <w:p w:rsidR="00B134A2" w:rsidRDefault="00B134A2" w:rsidP="00053435">
      <w:pPr>
        <w:rPr>
          <w:rFonts w:ascii="Arial Black" w:hAnsi="Arial Black"/>
          <w:color w:val="000000"/>
          <w:spacing w:val="-2"/>
          <w:sz w:val="20"/>
          <w:lang w:val="en-US"/>
        </w:rPr>
      </w:pPr>
    </w:p>
    <w:p w:rsidR="00B134A2" w:rsidRDefault="00B134A2" w:rsidP="00053435">
      <w:pPr>
        <w:rPr>
          <w:rFonts w:ascii="Arial Black" w:hAnsi="Arial Black"/>
          <w:color w:val="000000"/>
          <w:spacing w:val="-2"/>
          <w:sz w:val="20"/>
          <w:lang w:val="en-US"/>
        </w:rPr>
      </w:pPr>
    </w:p>
    <w:p w:rsidR="00B134A2" w:rsidRDefault="00B134A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A82682" w:rsidRDefault="00A82682" w:rsidP="00053435">
      <w:pPr>
        <w:rPr>
          <w:rFonts w:ascii="Arial Black" w:hAnsi="Arial Black"/>
          <w:color w:val="000000"/>
          <w:spacing w:val="-2"/>
          <w:sz w:val="20"/>
          <w:lang w:val="en-US"/>
        </w:rPr>
      </w:pPr>
    </w:p>
    <w:p w:rsidR="008D0C57" w:rsidRPr="00A575E6" w:rsidRDefault="00A575E6" w:rsidP="008D0C57">
      <w:pPr>
        <w:pStyle w:val="edl2ndle01"/>
        <w:shd w:val="clear" w:color="auto" w:fill="BFBFBF" w:themeFill="background1" w:themeFillShade="BF"/>
        <w:tabs>
          <w:tab w:val="left" w:pos="567"/>
        </w:tabs>
        <w:rPr>
          <w:color w:val="000000"/>
          <w:lang w:val="en-GB"/>
        </w:rPr>
      </w:pPr>
      <w:r w:rsidRPr="00A575E6">
        <w:rPr>
          <w:color w:val="000000"/>
          <w:spacing w:val="-2"/>
          <w:szCs w:val="18"/>
        </w:rPr>
        <w:lastRenderedPageBreak/>
        <w:t xml:space="preserve">21.1 </w:t>
      </w:r>
      <w:r>
        <w:rPr>
          <w:color w:val="000000"/>
          <w:spacing w:val="-2"/>
          <w:szCs w:val="18"/>
        </w:rPr>
        <w:tab/>
      </w:r>
      <w:r w:rsidRPr="00A575E6">
        <w:rPr>
          <w:color w:val="000000"/>
          <w:spacing w:val="-2"/>
          <w:szCs w:val="18"/>
        </w:rPr>
        <w:t xml:space="preserve">CARDIOPULMONARY ARREST– CARDIOPULMONARY </w:t>
      </w:r>
      <w:r>
        <w:rPr>
          <w:color w:val="000000"/>
          <w:spacing w:val="-2"/>
          <w:szCs w:val="18"/>
        </w:rPr>
        <w:tab/>
      </w:r>
      <w:r w:rsidRPr="00A575E6">
        <w:rPr>
          <w:color w:val="000000"/>
          <w:spacing w:val="-2"/>
          <w:szCs w:val="18"/>
        </w:rPr>
        <w:t>RESUSCITATION</w:t>
      </w:r>
    </w:p>
    <w:p w:rsidR="00A575E6" w:rsidRPr="00BC11CD" w:rsidRDefault="00A575E6" w:rsidP="00A575E6">
      <w:pPr>
        <w:jc w:val="both"/>
        <w:rPr>
          <w:bCs/>
          <w:color w:val="000000"/>
          <w:spacing w:val="-2"/>
          <w:szCs w:val="18"/>
        </w:rPr>
      </w:pPr>
      <w:r w:rsidRPr="00BC11CD">
        <w:rPr>
          <w:bCs/>
          <w:color w:val="000000"/>
          <w:spacing w:val="-2"/>
          <w:szCs w:val="18"/>
        </w:rPr>
        <w:t xml:space="preserve">The following conditions are emergencies and must be treated as such. Medicines used for treatment must be properly secured and recorded (time, dosage, </w:t>
      </w:r>
      <w:r w:rsidRPr="00BC11CD">
        <w:rPr>
          <w:bCs/>
          <w:spacing w:val="-2"/>
          <w:szCs w:val="18"/>
        </w:rPr>
        <w:t>route of administration)</w:t>
      </w:r>
      <w:r w:rsidRPr="00BC11CD">
        <w:rPr>
          <w:bCs/>
          <w:color w:val="000000"/>
          <w:spacing w:val="-2"/>
          <w:szCs w:val="18"/>
        </w:rPr>
        <w:t xml:space="preserve"> on the patient’s notes and on the referral letter</w:t>
      </w:r>
      <w:r w:rsidR="00A25D24">
        <w:rPr>
          <w:bCs/>
          <w:color w:val="000000"/>
          <w:spacing w:val="-2"/>
          <w:szCs w:val="18"/>
        </w:rPr>
        <w:t>.</w:t>
      </w:r>
    </w:p>
    <w:p w:rsidR="00587459" w:rsidRPr="00886C24" w:rsidRDefault="00587459" w:rsidP="008D0C57">
      <w:pPr>
        <w:rPr>
          <w:sz w:val="10"/>
        </w:rPr>
      </w:pPr>
    </w:p>
    <w:p w:rsidR="008D0C57" w:rsidRDefault="008D0C57" w:rsidP="008D0C57">
      <w:pPr>
        <w:pStyle w:val="edl2ndle01"/>
        <w:shd w:val="clear" w:color="auto" w:fill="BFBFBF" w:themeFill="background1" w:themeFillShade="BF"/>
        <w:tabs>
          <w:tab w:val="left" w:pos="709"/>
        </w:tabs>
        <w:rPr>
          <w:color w:val="000000"/>
          <w:shd w:val="pct20" w:color="000000" w:fill="auto"/>
          <w:lang w:val="en-GB"/>
        </w:rPr>
      </w:pPr>
      <w:r>
        <w:rPr>
          <w:color w:val="000000"/>
          <w:lang w:val="en-GB"/>
        </w:rPr>
        <w:t>21.1</w:t>
      </w:r>
      <w:r w:rsidRPr="00094862">
        <w:rPr>
          <w:color w:val="000000"/>
          <w:lang w:val="en-GB"/>
        </w:rPr>
        <w:t>.1</w:t>
      </w:r>
      <w:r>
        <w:rPr>
          <w:color w:val="000000"/>
          <w:lang w:val="en-GB"/>
        </w:rPr>
        <w:tab/>
      </w:r>
      <w:r w:rsidRPr="00094862">
        <w:rPr>
          <w:color w:val="000000"/>
          <w:lang w:val="en-GB"/>
        </w:rPr>
        <w:t xml:space="preserve">CARDIAC </w:t>
      </w:r>
      <w:r w:rsidRPr="00237986">
        <w:rPr>
          <w:color w:val="000000"/>
          <w:shd w:val="clear" w:color="auto" w:fill="BFBFBF" w:themeFill="background1" w:themeFillShade="BF"/>
          <w:lang w:val="en-GB"/>
        </w:rPr>
        <w:t>ARREST, ADULTS</w:t>
      </w:r>
    </w:p>
    <w:p w:rsidR="008D0C57" w:rsidRDefault="008D0C57" w:rsidP="008D0C57">
      <w:pPr>
        <w:tabs>
          <w:tab w:val="left" w:pos="6120"/>
        </w:tabs>
        <w:rPr>
          <w:bCs/>
          <w:color w:val="000000"/>
          <w:sz w:val="16"/>
          <w:szCs w:val="16"/>
        </w:rPr>
      </w:pPr>
      <w:r w:rsidRPr="003E4666">
        <w:rPr>
          <w:bCs/>
          <w:color w:val="000000"/>
          <w:sz w:val="16"/>
          <w:szCs w:val="16"/>
        </w:rPr>
        <w:t>I46.9</w:t>
      </w:r>
    </w:p>
    <w:p w:rsidR="00F50D02" w:rsidRPr="00D50126" w:rsidRDefault="00F50D02" w:rsidP="008D0C57">
      <w:pPr>
        <w:tabs>
          <w:tab w:val="left" w:pos="6120"/>
        </w:tabs>
        <w:rPr>
          <w:bCs/>
          <w:color w:val="000000"/>
          <w:sz w:val="6"/>
          <w:szCs w:val="16"/>
        </w:rPr>
      </w:pPr>
    </w:p>
    <w:p w:rsidR="00A575E6" w:rsidRPr="00F50D02" w:rsidRDefault="00B77930" w:rsidP="00B77930">
      <w:pPr>
        <w:tabs>
          <w:tab w:val="left" w:pos="6120"/>
        </w:tabs>
        <w:jc w:val="center"/>
        <w:rPr>
          <w:bCs/>
          <w:color w:val="000000"/>
          <w:szCs w:val="16"/>
        </w:rPr>
      </w:pPr>
      <w:r>
        <w:rPr>
          <w:bCs/>
          <w:noProof/>
          <w:color w:val="000000"/>
          <w:szCs w:val="16"/>
          <w:lang w:val="en-GB" w:eastAsia="en-GB"/>
        </w:rPr>
        <w:drawing>
          <wp:inline distT="0" distB="0" distL="0" distR="0">
            <wp:extent cx="3522444" cy="4987232"/>
            <wp:effectExtent l="19050" t="0" r="1806" b="0"/>
            <wp:docPr id="5" name="Picture 4" descr="ResusCouncil_BLS for HCP_201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sCouncil_BLS for HCP_2015-6.tiff"/>
                    <pic:cNvPicPr/>
                  </pic:nvPicPr>
                  <pic:blipFill>
                    <a:blip r:embed="rId8" cstate="print"/>
                    <a:stretch>
                      <a:fillRect/>
                    </a:stretch>
                  </pic:blipFill>
                  <pic:spPr>
                    <a:xfrm>
                      <a:off x="0" y="0"/>
                      <a:ext cx="3522444" cy="4987232"/>
                    </a:xfrm>
                    <a:prstGeom prst="rect">
                      <a:avLst/>
                    </a:prstGeom>
                  </pic:spPr>
                </pic:pic>
              </a:graphicData>
            </a:graphic>
          </wp:inline>
        </w:drawing>
      </w:r>
    </w:p>
    <w:p w:rsidR="00EA2F23" w:rsidRPr="00F9545A" w:rsidRDefault="00EA2F23" w:rsidP="00EA2F23">
      <w:pPr>
        <w:rPr>
          <w:b/>
          <w:color w:val="000000"/>
          <w:sz w:val="20"/>
        </w:rPr>
      </w:pPr>
      <w:r w:rsidRPr="00F9545A">
        <w:rPr>
          <w:b/>
          <w:color w:val="000000"/>
          <w:sz w:val="20"/>
        </w:rPr>
        <w:lastRenderedPageBreak/>
        <w:t>DESCRIPTION</w:t>
      </w:r>
    </w:p>
    <w:p w:rsidR="00EA2F23" w:rsidRPr="000C58CB" w:rsidRDefault="00EA2F23" w:rsidP="00EA2F23">
      <w:pPr>
        <w:pStyle w:val="BodyTextIndent3"/>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0"/>
        <w:jc w:val="both"/>
        <w:rPr>
          <w:color w:val="auto"/>
        </w:rPr>
      </w:pPr>
      <w:r w:rsidRPr="0050117D">
        <w:rPr>
          <w:color w:val="auto"/>
        </w:rPr>
        <w:t>Described as the loss of a heart beat and a palpable pulse, irrespective of the</w:t>
      </w:r>
      <w:r w:rsidR="00EB5B0F">
        <w:rPr>
          <w:color w:val="auto"/>
        </w:rPr>
        <w:t xml:space="preserve"> </w:t>
      </w:r>
      <w:r w:rsidRPr="000C58CB">
        <w:rPr>
          <w:color w:val="auto"/>
        </w:rPr>
        <w:t>electrical activity captured on ECG tracing.</w:t>
      </w:r>
    </w:p>
    <w:p w:rsidR="00EA2F23" w:rsidRPr="0050117D" w:rsidRDefault="00EA2F23" w:rsidP="00EA2F23">
      <w:pPr>
        <w:rPr>
          <w:szCs w:val="18"/>
        </w:rPr>
      </w:pPr>
      <w:r>
        <w:rPr>
          <w:szCs w:val="18"/>
        </w:rPr>
        <w:t>Irreversible brain damage can occur within 2–4 minutes.</w:t>
      </w:r>
    </w:p>
    <w:p w:rsidR="00EA2F23" w:rsidRPr="00EB5B0F" w:rsidRDefault="00EA2F23" w:rsidP="00EA2F23">
      <w:pPr>
        <w:rPr>
          <w:color w:val="000000"/>
          <w:sz w:val="8"/>
          <w:szCs w:val="18"/>
        </w:rPr>
      </w:pPr>
    </w:p>
    <w:p w:rsidR="00EA2F23" w:rsidRPr="0050117D" w:rsidRDefault="00EA2F23" w:rsidP="00EA2F23">
      <w:pPr>
        <w:pStyle w:val="Level1"/>
        <w:ind w:left="0" w:firstLine="0"/>
        <w:rPr>
          <w:color w:val="000000"/>
          <w:sz w:val="18"/>
          <w:szCs w:val="18"/>
          <w:lang w:val="en-GB"/>
        </w:rPr>
      </w:pPr>
      <w:r w:rsidRPr="0050117D">
        <w:rPr>
          <w:color w:val="000000"/>
          <w:sz w:val="18"/>
          <w:szCs w:val="18"/>
          <w:lang w:val="en-GB"/>
        </w:rPr>
        <w:t>Clinical features include:</w:t>
      </w:r>
    </w:p>
    <w:p w:rsidR="00EA2F23" w:rsidRPr="0050117D" w:rsidRDefault="00EA2F23" w:rsidP="0070423C">
      <w:pPr>
        <w:pStyle w:val="Level1"/>
        <w:numPr>
          <w:ilvl w:val="0"/>
          <w:numId w:val="52"/>
        </w:numPr>
        <w:ind w:left="0"/>
        <w:rPr>
          <w:color w:val="000000"/>
          <w:sz w:val="18"/>
          <w:szCs w:val="18"/>
          <w:lang w:val="en-GB"/>
        </w:rPr>
      </w:pPr>
      <w:r w:rsidRPr="0050117D">
        <w:rPr>
          <w:color w:val="000000"/>
          <w:sz w:val="18"/>
          <w:szCs w:val="18"/>
          <w:lang w:val="en-GB"/>
        </w:rPr>
        <w:t>sudden loss of consciousness</w:t>
      </w:r>
    </w:p>
    <w:p w:rsidR="00EA2F23" w:rsidRPr="000C58CB" w:rsidRDefault="00EA2F23" w:rsidP="0070423C">
      <w:pPr>
        <w:pStyle w:val="Level1"/>
        <w:numPr>
          <w:ilvl w:val="0"/>
          <w:numId w:val="52"/>
        </w:numPr>
        <w:ind w:left="0"/>
        <w:rPr>
          <w:color w:val="000000"/>
          <w:sz w:val="18"/>
          <w:szCs w:val="18"/>
          <w:lang w:val="en-GB"/>
        </w:rPr>
      </w:pPr>
      <w:r w:rsidRPr="000C58CB">
        <w:rPr>
          <w:color w:val="000000"/>
          <w:sz w:val="18"/>
          <w:szCs w:val="18"/>
          <w:lang w:val="en-GB"/>
        </w:rPr>
        <w:t>absent carotid and all other pulses</w:t>
      </w:r>
    </w:p>
    <w:p w:rsidR="00EA2F23" w:rsidRPr="0050117D" w:rsidRDefault="00EA2F23" w:rsidP="0070423C">
      <w:pPr>
        <w:pStyle w:val="Level1"/>
        <w:numPr>
          <w:ilvl w:val="0"/>
          <w:numId w:val="52"/>
        </w:numPr>
        <w:ind w:left="0"/>
        <w:rPr>
          <w:color w:val="000000"/>
          <w:sz w:val="18"/>
          <w:szCs w:val="18"/>
          <w:lang w:val="en-GB"/>
        </w:rPr>
      </w:pPr>
      <w:r>
        <w:rPr>
          <w:color w:val="000000"/>
          <w:sz w:val="18"/>
          <w:szCs w:val="18"/>
          <w:lang w:val="en-GB"/>
        </w:rPr>
        <w:t xml:space="preserve">loss of spontaneous </w:t>
      </w:r>
      <w:r>
        <w:rPr>
          <w:color w:val="000000"/>
          <w:sz w:val="18"/>
          <w:szCs w:val="18"/>
          <w:shd w:val="clear" w:color="auto" w:fill="FFFFFF"/>
          <w:lang w:val="en-GB"/>
        </w:rPr>
        <w:t>respiration</w:t>
      </w:r>
    </w:p>
    <w:p w:rsidR="00EA2F23" w:rsidRPr="00EB5B0F" w:rsidRDefault="00EA2F23" w:rsidP="00EA2F23">
      <w:pPr>
        <w:pStyle w:val="Level1"/>
        <w:ind w:left="0" w:firstLine="0"/>
        <w:rPr>
          <w:color w:val="000000"/>
          <w:sz w:val="18"/>
        </w:rPr>
      </w:pPr>
    </w:p>
    <w:p w:rsidR="00EA2F23" w:rsidRPr="00F9545A" w:rsidRDefault="00EA2F23" w:rsidP="00EA2F23">
      <w:pPr>
        <w:rPr>
          <w:b/>
          <w:color w:val="000000"/>
          <w:sz w:val="20"/>
        </w:rPr>
      </w:pPr>
      <w:r w:rsidRPr="00F9545A">
        <w:rPr>
          <w:b/>
          <w:color w:val="000000"/>
          <w:sz w:val="20"/>
        </w:rPr>
        <w:t>EMERGENCY TREATMENT</w:t>
      </w:r>
    </w:p>
    <w:p w:rsidR="00EA2F23" w:rsidRDefault="00EA2F23" w:rsidP="0070423C">
      <w:pPr>
        <w:numPr>
          <w:ilvl w:val="0"/>
          <w:numId w:val="53"/>
        </w:numPr>
        <w:tabs>
          <w:tab w:val="clear" w:pos="239"/>
          <w:tab w:val="left" w:pos="284"/>
        </w:tabs>
        <w:ind w:left="283" w:hangingChars="157" w:hanging="283"/>
        <w:rPr>
          <w:color w:val="000000"/>
          <w:szCs w:val="18"/>
        </w:rPr>
      </w:pPr>
      <w:r w:rsidRPr="00D20F9C">
        <w:rPr>
          <w:color w:val="000000"/>
          <w:szCs w:val="18"/>
        </w:rPr>
        <w:t>Diagnose rapidly</w:t>
      </w:r>
      <w:r>
        <w:rPr>
          <w:color w:val="000000"/>
          <w:szCs w:val="18"/>
        </w:rPr>
        <w:t>.</w:t>
      </w:r>
    </w:p>
    <w:p w:rsidR="00EA2F23" w:rsidRDefault="00EA2F23" w:rsidP="0070423C">
      <w:pPr>
        <w:numPr>
          <w:ilvl w:val="0"/>
          <w:numId w:val="53"/>
        </w:numPr>
        <w:tabs>
          <w:tab w:val="clear" w:pos="239"/>
          <w:tab w:val="left" w:pos="284"/>
        </w:tabs>
        <w:ind w:left="283" w:hangingChars="157" w:hanging="283"/>
        <w:rPr>
          <w:color w:val="000000"/>
          <w:szCs w:val="18"/>
        </w:rPr>
      </w:pPr>
      <w:r>
        <w:rPr>
          <w:color w:val="000000"/>
          <w:szCs w:val="18"/>
        </w:rPr>
        <w:t>Make a note of the time of starting resuscitation.</w:t>
      </w:r>
    </w:p>
    <w:p w:rsidR="00EA2F23" w:rsidRPr="00DA7516" w:rsidRDefault="00EA2F23" w:rsidP="0070423C">
      <w:pPr>
        <w:pStyle w:val="Level1"/>
        <w:numPr>
          <w:ilvl w:val="0"/>
          <w:numId w:val="53"/>
        </w:numPr>
        <w:tabs>
          <w:tab w:val="clear" w:pos="239"/>
          <w:tab w:val="left" w:pos="284"/>
        </w:tabs>
        <w:ind w:left="273" w:hangingChars="157" w:hanging="273"/>
        <w:rPr>
          <w:color w:val="000000"/>
          <w:sz w:val="18"/>
          <w:szCs w:val="18"/>
          <w:lang w:val="en-GB"/>
        </w:rPr>
      </w:pPr>
      <w:r w:rsidRPr="00023F04">
        <w:rPr>
          <w:color w:val="000000"/>
          <w:spacing w:val="-6"/>
          <w:sz w:val="18"/>
        </w:rPr>
        <w:t>Place the patient on a firm flat surface and commence resuscitation immediately.</w:t>
      </w:r>
    </w:p>
    <w:p w:rsidR="00EA2F23" w:rsidRDefault="00EA2F23" w:rsidP="0070423C">
      <w:pPr>
        <w:pStyle w:val="Level1"/>
        <w:numPr>
          <w:ilvl w:val="0"/>
          <w:numId w:val="53"/>
        </w:numPr>
        <w:tabs>
          <w:tab w:val="clear" w:pos="239"/>
          <w:tab w:val="left" w:pos="284"/>
        </w:tabs>
        <w:ind w:left="283" w:hangingChars="157" w:hanging="283"/>
        <w:rPr>
          <w:color w:val="000000"/>
          <w:sz w:val="18"/>
          <w:szCs w:val="18"/>
          <w:lang w:val="en-GB"/>
        </w:rPr>
      </w:pPr>
      <w:r>
        <w:rPr>
          <w:color w:val="000000"/>
          <w:sz w:val="18"/>
          <w:szCs w:val="18"/>
          <w:lang w:val="en-GB"/>
        </w:rPr>
        <w:t>Document medication given and progressafter the resuscitation.</w:t>
      </w:r>
    </w:p>
    <w:p w:rsidR="00EA2F23" w:rsidRDefault="00EA2F23" w:rsidP="0070423C">
      <w:pPr>
        <w:pStyle w:val="Level1"/>
        <w:numPr>
          <w:ilvl w:val="0"/>
          <w:numId w:val="53"/>
        </w:numPr>
        <w:tabs>
          <w:tab w:val="clear" w:pos="239"/>
          <w:tab w:val="left" w:pos="284"/>
        </w:tabs>
        <w:ind w:left="283" w:hangingChars="157" w:hanging="283"/>
        <w:rPr>
          <w:color w:val="000000"/>
          <w:sz w:val="18"/>
          <w:szCs w:val="18"/>
          <w:lang w:val="en-GB"/>
        </w:rPr>
      </w:pPr>
      <w:r>
        <w:rPr>
          <w:color w:val="000000"/>
          <w:sz w:val="18"/>
          <w:szCs w:val="18"/>
          <w:lang w:val="en-GB"/>
        </w:rPr>
        <w:t>Follow instructions as per algorithm</w:t>
      </w:r>
      <w:r w:rsidR="000C3727">
        <w:rPr>
          <w:color w:val="000000"/>
          <w:sz w:val="18"/>
          <w:szCs w:val="18"/>
          <w:lang w:val="en-GB"/>
        </w:rPr>
        <w:t>.</w:t>
      </w:r>
    </w:p>
    <w:p w:rsidR="00EA2F23" w:rsidRPr="00EB5B0F" w:rsidRDefault="00EA2F23" w:rsidP="00EA2F23">
      <w:pPr>
        <w:pStyle w:val="Level1"/>
        <w:tabs>
          <w:tab w:val="left" w:pos="284"/>
        </w:tabs>
        <w:rPr>
          <w:color w:val="000000"/>
          <w:sz w:val="10"/>
          <w:szCs w:val="18"/>
          <w:lang w:val="en-GB"/>
        </w:rPr>
      </w:pPr>
    </w:p>
    <w:p w:rsidR="00EA2F23" w:rsidRPr="00AB655B" w:rsidRDefault="00EA2F23" w:rsidP="00EA2F23">
      <w:pPr>
        <w:rPr>
          <w:b/>
          <w:color w:val="000000"/>
        </w:rPr>
      </w:pPr>
      <w:r w:rsidRPr="00AB655B">
        <w:rPr>
          <w:b/>
          <w:color w:val="000000"/>
        </w:rPr>
        <w:t>HAZARDS, HELLO, HELP</w:t>
      </w:r>
    </w:p>
    <w:p w:rsidR="00EA2F23" w:rsidRPr="000720EE" w:rsidRDefault="00EA2F23" w:rsidP="0070423C">
      <w:pPr>
        <w:numPr>
          <w:ilvl w:val="0"/>
          <w:numId w:val="53"/>
        </w:numPr>
        <w:tabs>
          <w:tab w:val="clear" w:pos="239"/>
          <w:tab w:val="left" w:pos="284"/>
        </w:tabs>
        <w:ind w:left="283" w:hangingChars="157" w:hanging="283"/>
        <w:rPr>
          <w:color w:val="000000"/>
          <w:szCs w:val="18"/>
        </w:rPr>
      </w:pPr>
      <w:r>
        <w:rPr>
          <w:color w:val="000000"/>
          <w:szCs w:val="18"/>
          <w:shd w:val="clear" w:color="auto" w:fill="FFFFFF"/>
        </w:rPr>
        <w:t xml:space="preserve">Assess for any hazards and remove. </w:t>
      </w:r>
      <w:r w:rsidR="00051455">
        <w:rPr>
          <w:color w:val="000000"/>
          <w:szCs w:val="18"/>
          <w:shd w:val="clear" w:color="auto" w:fill="FFFFFF"/>
        </w:rPr>
        <w:t xml:space="preserve">Make use of personal protective </w:t>
      </w:r>
      <w:r w:rsidR="00AB655B">
        <w:rPr>
          <w:color w:val="000000"/>
          <w:szCs w:val="18"/>
          <w:shd w:val="clear" w:color="auto" w:fill="FFFFFF"/>
        </w:rPr>
        <w:t>equipment i.e</w:t>
      </w:r>
      <w:r w:rsidRPr="000720EE">
        <w:rPr>
          <w:color w:val="000000"/>
          <w:szCs w:val="18"/>
          <w:shd w:val="clear" w:color="auto" w:fill="FFFFFF"/>
        </w:rPr>
        <w:t>. gloves, masks.</w:t>
      </w:r>
    </w:p>
    <w:p w:rsidR="00EA2F23" w:rsidRPr="0050117D" w:rsidRDefault="00EA2F23" w:rsidP="0070423C">
      <w:pPr>
        <w:pStyle w:val="Level1"/>
        <w:numPr>
          <w:ilvl w:val="0"/>
          <w:numId w:val="52"/>
        </w:numPr>
        <w:ind w:left="284" w:hanging="284"/>
        <w:rPr>
          <w:color w:val="000000"/>
          <w:sz w:val="18"/>
          <w:szCs w:val="18"/>
          <w:lang w:val="en-GB"/>
        </w:rPr>
      </w:pPr>
      <w:r>
        <w:rPr>
          <w:color w:val="000000"/>
          <w:sz w:val="18"/>
          <w:szCs w:val="18"/>
          <w:shd w:val="clear" w:color="auto" w:fill="FFFFFF"/>
          <w:lang w:val="en-GB"/>
        </w:rPr>
        <w:t>Speak to the patient. If they respond, turn into recovery position and continue management as directed by findings.</w:t>
      </w:r>
    </w:p>
    <w:p w:rsidR="00EA2F23" w:rsidRPr="00427C96" w:rsidRDefault="00EA2F23" w:rsidP="0070423C">
      <w:pPr>
        <w:pStyle w:val="Level1"/>
        <w:numPr>
          <w:ilvl w:val="0"/>
          <w:numId w:val="52"/>
        </w:numPr>
        <w:tabs>
          <w:tab w:val="clear" w:pos="239"/>
          <w:tab w:val="num" w:pos="284"/>
        </w:tabs>
        <w:ind w:left="284" w:hanging="284"/>
        <w:rPr>
          <w:color w:val="000000"/>
          <w:sz w:val="18"/>
          <w:szCs w:val="18"/>
          <w:lang w:val="en-GB"/>
        </w:rPr>
      </w:pPr>
      <w:r>
        <w:rPr>
          <w:color w:val="000000"/>
          <w:sz w:val="18"/>
          <w:szCs w:val="18"/>
          <w:shd w:val="clear" w:color="auto" w:fill="FFFFFF"/>
          <w:lang w:val="en-GB"/>
        </w:rPr>
        <w:t>If no response, check for carotid pulse and br</w:t>
      </w:r>
      <w:r w:rsidR="000C3727">
        <w:rPr>
          <w:color w:val="000000"/>
          <w:sz w:val="18"/>
          <w:szCs w:val="18"/>
          <w:shd w:val="clear" w:color="auto" w:fill="FFFFFF"/>
          <w:lang w:val="en-GB"/>
        </w:rPr>
        <w:t xml:space="preserve">eathing. Take no longer than 10 </w:t>
      </w:r>
      <w:r>
        <w:rPr>
          <w:color w:val="000000"/>
          <w:sz w:val="18"/>
          <w:szCs w:val="18"/>
          <w:shd w:val="clear" w:color="auto" w:fill="FFFFFF"/>
          <w:lang w:val="en-GB"/>
        </w:rPr>
        <w:t>seconds</w:t>
      </w:r>
      <w:r w:rsidR="00051455">
        <w:rPr>
          <w:color w:val="000000"/>
          <w:sz w:val="18"/>
          <w:szCs w:val="18"/>
          <w:shd w:val="clear" w:color="auto" w:fill="FFFFFF"/>
          <w:lang w:val="en-GB"/>
        </w:rPr>
        <w:t>.</w:t>
      </w:r>
    </w:p>
    <w:p w:rsidR="00EA2F23" w:rsidRPr="00427C96" w:rsidRDefault="00EA2F23" w:rsidP="0070423C">
      <w:pPr>
        <w:pStyle w:val="Level1"/>
        <w:numPr>
          <w:ilvl w:val="0"/>
          <w:numId w:val="52"/>
        </w:numPr>
        <w:ind w:left="0"/>
        <w:rPr>
          <w:color w:val="000000"/>
          <w:sz w:val="18"/>
          <w:szCs w:val="18"/>
          <w:lang w:val="en-GB"/>
        </w:rPr>
      </w:pPr>
      <w:r w:rsidRPr="00DA7516">
        <w:rPr>
          <w:color w:val="000000"/>
          <w:sz w:val="18"/>
          <w:szCs w:val="18"/>
          <w:shd w:val="clear" w:color="auto" w:fill="FFFFFF"/>
          <w:lang w:val="en-GB"/>
        </w:rPr>
        <w:t>Call for skilled help and an automated external defibrillator (AED) or defibrillator.</w:t>
      </w:r>
    </w:p>
    <w:p w:rsidR="00EA2F23" w:rsidRPr="00EA2F23" w:rsidRDefault="00EA2F23" w:rsidP="00EA2F23">
      <w:pPr>
        <w:pStyle w:val="Level1"/>
        <w:ind w:left="0" w:firstLine="0"/>
        <w:rPr>
          <w:color w:val="000000"/>
          <w:sz w:val="18"/>
          <w:szCs w:val="10"/>
          <w:lang w:val="en-GB"/>
        </w:rPr>
      </w:pPr>
    </w:p>
    <w:p w:rsidR="00EA2F23" w:rsidRPr="00AB655B" w:rsidRDefault="00EA2F23" w:rsidP="00EA2F23">
      <w:pPr>
        <w:pStyle w:val="Level1"/>
        <w:ind w:left="0" w:firstLine="0"/>
        <w:rPr>
          <w:b/>
          <w:bCs/>
          <w:color w:val="000000"/>
          <w:sz w:val="18"/>
        </w:rPr>
      </w:pPr>
      <w:r w:rsidRPr="00AB655B">
        <w:rPr>
          <w:b/>
          <w:bCs/>
          <w:color w:val="000000"/>
          <w:sz w:val="18"/>
        </w:rPr>
        <w:t>CARDIOPULMONARY RESUSCITATION (CPR)</w:t>
      </w:r>
    </w:p>
    <w:p w:rsidR="00EA2F23" w:rsidRPr="002506AA" w:rsidRDefault="00EA2F23" w:rsidP="0070423C">
      <w:pPr>
        <w:pStyle w:val="Level1"/>
        <w:numPr>
          <w:ilvl w:val="0"/>
          <w:numId w:val="53"/>
        </w:numPr>
        <w:tabs>
          <w:tab w:val="clear" w:pos="239"/>
          <w:tab w:val="left" w:pos="284"/>
        </w:tabs>
        <w:ind w:left="279" w:hangingChars="157" w:hanging="279"/>
        <w:jc w:val="both"/>
        <w:rPr>
          <w:b/>
          <w:bCs/>
          <w:color w:val="000000"/>
          <w:sz w:val="18"/>
        </w:rPr>
      </w:pPr>
      <w:r w:rsidRPr="00DF064D">
        <w:rPr>
          <w:color w:val="000000"/>
          <w:spacing w:val="-2"/>
          <w:sz w:val="18"/>
          <w:szCs w:val="18"/>
          <w:lang w:val="en-GB"/>
        </w:rPr>
        <w:t>Initiate CAB (Circulation Airways Breathing) sequence of CPR (cardiopulmonary resuscitation).</w:t>
      </w:r>
    </w:p>
    <w:p w:rsidR="00EA2F23" w:rsidRPr="00EB5B0F" w:rsidRDefault="00EA2F23" w:rsidP="00EA2F23">
      <w:pPr>
        <w:ind w:left="200" w:hanging="200"/>
        <w:rPr>
          <w:bCs/>
          <w:color w:val="000000"/>
          <w:sz w:val="10"/>
          <w:szCs w:val="18"/>
        </w:rPr>
      </w:pPr>
    </w:p>
    <w:p w:rsidR="00EA2F23" w:rsidRDefault="00EA2F23" w:rsidP="00EA2F23">
      <w:pPr>
        <w:ind w:left="200" w:hanging="200"/>
      </w:pPr>
      <w:r w:rsidRPr="00A576B9">
        <w:rPr>
          <w:b/>
          <w:bCs/>
          <w:color w:val="000000"/>
          <w:szCs w:val="18"/>
          <w:u w:val="single"/>
        </w:rPr>
        <w:t>C</w:t>
      </w:r>
      <w:r w:rsidRPr="00F731A8">
        <w:rPr>
          <w:bCs/>
          <w:color w:val="000000"/>
          <w:szCs w:val="18"/>
          <w:u w:val="single"/>
        </w:rPr>
        <w:t>irculation</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If there is no pulse or you are not sure, start with 30 chest compressions at a rate of 100-120 compressions per minute, and a</w:t>
      </w:r>
      <w:r w:rsidR="00836394">
        <w:rPr>
          <w:color w:val="000000"/>
          <w:spacing w:val="-2"/>
          <w:sz w:val="18"/>
          <w:szCs w:val="18"/>
          <w:lang w:val="en-GB"/>
        </w:rPr>
        <w:t xml:space="preserve"> </w:t>
      </w:r>
      <w:r w:rsidRPr="000C3727">
        <w:rPr>
          <w:color w:val="000000"/>
          <w:spacing w:val="-2"/>
          <w:sz w:val="18"/>
          <w:szCs w:val="18"/>
          <w:lang w:val="en-GB"/>
        </w:rPr>
        <w:t>depth of 5-6</w:t>
      </w:r>
      <w:r w:rsidR="00836394">
        <w:rPr>
          <w:color w:val="000000"/>
          <w:spacing w:val="-2"/>
          <w:sz w:val="18"/>
          <w:szCs w:val="18"/>
          <w:lang w:val="en-GB"/>
        </w:rPr>
        <w:t xml:space="preserve"> </w:t>
      </w:r>
      <w:r w:rsidRPr="000C3727">
        <w:rPr>
          <w:color w:val="000000"/>
          <w:spacing w:val="-2"/>
          <w:sz w:val="18"/>
          <w:szCs w:val="18"/>
          <w:lang w:val="en-GB"/>
        </w:rPr>
        <w:t>cm.</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Allow full chest recoil between compressions</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Minimize interruptions during compressions</w:t>
      </w:r>
    </w:p>
    <w:p w:rsidR="00EA2F23" w:rsidRPr="00EB5B0F" w:rsidRDefault="00EA2F23" w:rsidP="00EA2F23">
      <w:pPr>
        <w:pStyle w:val="Level1"/>
        <w:ind w:left="181" w:hanging="181"/>
        <w:rPr>
          <w:color w:val="000000"/>
          <w:sz w:val="10"/>
          <w:szCs w:val="10"/>
          <w:lang w:val="en-GB"/>
        </w:rPr>
      </w:pPr>
    </w:p>
    <w:p w:rsidR="00EA2F23" w:rsidRPr="00D20F9C" w:rsidRDefault="00EA2F23" w:rsidP="00EA2F23">
      <w:pPr>
        <w:pStyle w:val="Heading3"/>
        <w:keepLines/>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0" w:firstLine="0"/>
        <w:rPr>
          <w:b w:val="0"/>
          <w:caps w:val="0"/>
          <w:u w:val="single"/>
        </w:rPr>
      </w:pPr>
      <w:r w:rsidRPr="00703A5F">
        <w:rPr>
          <w:u w:val="single"/>
        </w:rPr>
        <w:t>A</w:t>
      </w:r>
      <w:r w:rsidRPr="00D20F9C">
        <w:rPr>
          <w:b w:val="0"/>
          <w:caps w:val="0"/>
          <w:u w:val="single"/>
        </w:rPr>
        <w:t>irway</w:t>
      </w:r>
      <w:r>
        <w:rPr>
          <w:b w:val="0"/>
          <w:caps w:val="0"/>
          <w:u w:val="single"/>
        </w:rPr>
        <w:t xml:space="preserve"> and </w:t>
      </w:r>
      <w:r w:rsidRPr="00703A5F">
        <w:rPr>
          <w:caps w:val="0"/>
          <w:u w:val="single"/>
        </w:rPr>
        <w:t>B</w:t>
      </w:r>
      <w:r>
        <w:rPr>
          <w:b w:val="0"/>
          <w:caps w:val="0"/>
          <w:u w:val="single"/>
        </w:rPr>
        <w:t>reathing</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To open the airway, lift the chin forward with the fingers of the one hand and tilt the head backwards with other hand on the forehead. Do not do this where a neck injury is suspected.</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If there is no normal breathing, give 2 breaths with bag-valve-mask resuscitator and face mask.</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 xml:space="preserve">The administered breaths must cause visible chest rise.  </w:t>
      </w:r>
    </w:p>
    <w:p w:rsidR="00EA2F23" w:rsidRPr="000C3727" w:rsidRDefault="00EA2F23" w:rsidP="0070423C">
      <w:pPr>
        <w:pStyle w:val="Level1"/>
        <w:numPr>
          <w:ilvl w:val="0"/>
          <w:numId w:val="53"/>
        </w:numPr>
        <w:tabs>
          <w:tab w:val="clear" w:pos="239"/>
          <w:tab w:val="left" w:pos="284"/>
        </w:tabs>
        <w:ind w:left="279" w:hangingChars="157" w:hanging="279"/>
        <w:jc w:val="both"/>
        <w:rPr>
          <w:color w:val="000000"/>
          <w:spacing w:val="-2"/>
          <w:sz w:val="18"/>
          <w:szCs w:val="18"/>
          <w:lang w:val="en-GB"/>
        </w:rPr>
      </w:pPr>
      <w:r w:rsidRPr="000C3727">
        <w:rPr>
          <w:color w:val="000000"/>
          <w:spacing w:val="-2"/>
          <w:sz w:val="18"/>
          <w:szCs w:val="18"/>
          <w:lang w:val="en-GB"/>
        </w:rPr>
        <w:t xml:space="preserve">If not able to perform breaths, continue compressions. (Reposition head and insert correctly sized oropharyngeal airway and </w:t>
      </w:r>
      <w:r w:rsidR="000C3727">
        <w:rPr>
          <w:color w:val="000000"/>
          <w:spacing w:val="-2"/>
          <w:sz w:val="18"/>
          <w:szCs w:val="18"/>
          <w:lang w:val="en-GB"/>
        </w:rPr>
        <w:t>try again after 30 compressions).</w:t>
      </w:r>
    </w:p>
    <w:p w:rsidR="00E4092E" w:rsidRPr="00EB5B0F" w:rsidRDefault="00E4092E" w:rsidP="000C3727">
      <w:pPr>
        <w:rPr>
          <w:color w:val="000000"/>
          <w:sz w:val="10"/>
          <w:szCs w:val="18"/>
        </w:rPr>
      </w:pPr>
    </w:p>
    <w:p w:rsidR="00EA2F23" w:rsidRDefault="00EA2F23" w:rsidP="000C3727">
      <w:pPr>
        <w:rPr>
          <w:color w:val="000000"/>
          <w:szCs w:val="18"/>
        </w:rPr>
      </w:pPr>
      <w:r>
        <w:rPr>
          <w:b/>
          <w:bCs/>
          <w:color w:val="000000"/>
          <w:szCs w:val="18"/>
        </w:rPr>
        <w:t>Where neck injury is suspected:</w:t>
      </w:r>
    </w:p>
    <w:p w:rsidR="00EA2F23" w:rsidRDefault="00EA2F23" w:rsidP="0070423C">
      <w:pPr>
        <w:pStyle w:val="Level1"/>
        <w:numPr>
          <w:ilvl w:val="0"/>
          <w:numId w:val="54"/>
        </w:numPr>
        <w:rPr>
          <w:color w:val="000000"/>
          <w:sz w:val="18"/>
          <w:szCs w:val="18"/>
          <w:lang w:val="en-GB"/>
        </w:rPr>
      </w:pPr>
      <w:r w:rsidRPr="00D20F9C">
        <w:rPr>
          <w:color w:val="000000"/>
          <w:sz w:val="18"/>
          <w:szCs w:val="18"/>
          <w:lang w:val="en-GB"/>
        </w:rPr>
        <w:t>To open the airway</w:t>
      </w:r>
      <w:r>
        <w:rPr>
          <w:color w:val="000000"/>
          <w:sz w:val="18"/>
          <w:szCs w:val="18"/>
          <w:lang w:val="en-GB"/>
        </w:rPr>
        <w:t>, use a jaw thrust:</w:t>
      </w:r>
    </w:p>
    <w:p w:rsidR="00C06762" w:rsidRDefault="00EA2F23" w:rsidP="0070423C">
      <w:pPr>
        <w:pStyle w:val="Level1"/>
        <w:numPr>
          <w:ilvl w:val="0"/>
          <w:numId w:val="145"/>
        </w:numPr>
        <w:rPr>
          <w:color w:val="000000"/>
          <w:sz w:val="18"/>
          <w:szCs w:val="18"/>
          <w:lang w:val="en-GB"/>
        </w:rPr>
      </w:pPr>
      <w:r w:rsidRPr="00D20F9C">
        <w:rPr>
          <w:color w:val="000000"/>
          <w:sz w:val="18"/>
          <w:szCs w:val="18"/>
          <w:lang w:val="en-GB"/>
        </w:rPr>
        <w:t>place your fingers behind the jaw on each side.</w:t>
      </w:r>
    </w:p>
    <w:p w:rsidR="00C06762" w:rsidRDefault="00EA2F23" w:rsidP="0070423C">
      <w:pPr>
        <w:pStyle w:val="Level1"/>
        <w:numPr>
          <w:ilvl w:val="0"/>
          <w:numId w:val="145"/>
        </w:numPr>
        <w:rPr>
          <w:sz w:val="18"/>
          <w:szCs w:val="18"/>
          <w:lang w:val="en-GB"/>
        </w:rPr>
      </w:pPr>
      <w:r w:rsidRPr="00D20F9C">
        <w:rPr>
          <w:color w:val="000000"/>
          <w:sz w:val="18"/>
          <w:szCs w:val="18"/>
          <w:lang w:val="en-GB"/>
        </w:rPr>
        <w:lastRenderedPageBreak/>
        <w:t xml:space="preserve">Lift </w:t>
      </w:r>
      <w:r>
        <w:rPr>
          <w:color w:val="000000"/>
          <w:sz w:val="18"/>
          <w:szCs w:val="18"/>
        </w:rPr>
        <w:t>the jaw upwards while opening the mouth with your thumbs “Jaw thrust”</w:t>
      </w:r>
    </w:p>
    <w:p w:rsidR="00EA2F23" w:rsidRDefault="00EA2F23" w:rsidP="0070423C">
      <w:pPr>
        <w:pStyle w:val="Level1"/>
        <w:numPr>
          <w:ilvl w:val="0"/>
          <w:numId w:val="54"/>
        </w:numPr>
        <w:rPr>
          <w:sz w:val="18"/>
          <w:szCs w:val="18"/>
          <w:lang w:val="en-GB"/>
        </w:rPr>
      </w:pPr>
      <w:r>
        <w:rPr>
          <w:color w:val="000000"/>
          <w:sz w:val="18"/>
          <w:szCs w:val="18"/>
        </w:rPr>
        <w:t>Ideally use a 3</w:t>
      </w:r>
      <w:r w:rsidRPr="001F47EB">
        <w:rPr>
          <w:color w:val="000000"/>
          <w:sz w:val="18"/>
          <w:szCs w:val="18"/>
          <w:vertAlign w:val="superscript"/>
        </w:rPr>
        <w:t>rd</w:t>
      </w:r>
      <w:r w:rsidR="00EB5B0F">
        <w:rPr>
          <w:color w:val="000000"/>
          <w:sz w:val="18"/>
          <w:szCs w:val="18"/>
          <w:vertAlign w:val="superscript"/>
        </w:rPr>
        <w:t xml:space="preserve"> </w:t>
      </w:r>
      <w:r>
        <w:rPr>
          <w:color w:val="000000"/>
          <w:sz w:val="18"/>
          <w:szCs w:val="18"/>
        </w:rPr>
        <w:t>person to provide in-line manual stabilization of the neck</w:t>
      </w:r>
    </w:p>
    <w:p w:rsidR="00EA2F23" w:rsidRPr="00EB5B0F" w:rsidRDefault="00EA2F23" w:rsidP="00EA2F23">
      <w:pPr>
        <w:pStyle w:val="Level1"/>
        <w:ind w:leftChars="12" w:left="185"/>
        <w:rPr>
          <w:color w:val="000000"/>
          <w:sz w:val="6"/>
          <w:szCs w:val="10"/>
          <w:lang w:val="en-GB"/>
        </w:rPr>
      </w:pPr>
    </w:p>
    <w:p w:rsidR="00EA2F23" w:rsidRDefault="00EA2F23" w:rsidP="00EA2F23">
      <w:pPr>
        <w:pStyle w:val="Level1"/>
        <w:ind w:left="0" w:firstLine="0"/>
        <w:rPr>
          <w:color w:val="000000"/>
          <w:sz w:val="18"/>
          <w:szCs w:val="18"/>
          <w:lang w:val="en-GB"/>
        </w:rPr>
      </w:pPr>
      <w:r>
        <w:rPr>
          <w:color w:val="000000"/>
          <w:sz w:val="18"/>
          <w:szCs w:val="18"/>
          <w:lang w:val="en-GB"/>
        </w:rPr>
        <w:t>Repeat the cycle of 30 compressions followed by 2 breaths</w:t>
      </w:r>
      <w:r w:rsidR="00B77930">
        <w:rPr>
          <w:color w:val="000000"/>
          <w:sz w:val="18"/>
          <w:szCs w:val="18"/>
          <w:lang w:val="en-GB"/>
        </w:rPr>
        <w:t xml:space="preserve"> </w:t>
      </w:r>
      <w:r>
        <w:rPr>
          <w:color w:val="000000"/>
          <w:sz w:val="18"/>
          <w:szCs w:val="18"/>
          <w:lang w:val="en-GB"/>
        </w:rPr>
        <w:t>(30:2) until the AED or defibrillator arrives.</w:t>
      </w:r>
    </w:p>
    <w:p w:rsidR="00EA2F23" w:rsidRPr="00EB5B0F" w:rsidRDefault="00EA2F23" w:rsidP="00EA2F23">
      <w:pPr>
        <w:pStyle w:val="Level1"/>
        <w:ind w:left="0" w:firstLine="0"/>
        <w:rPr>
          <w:color w:val="000000"/>
          <w:sz w:val="10"/>
          <w:szCs w:val="18"/>
          <w:lang w:val="en-GB"/>
        </w:rPr>
      </w:pPr>
    </w:p>
    <w:p w:rsidR="00EA2F23" w:rsidRPr="0050117D" w:rsidRDefault="00EA2F23" w:rsidP="00EA2F23">
      <w:pPr>
        <w:pStyle w:val="Level1"/>
        <w:ind w:left="0" w:firstLine="0"/>
        <w:rPr>
          <w:b/>
          <w:color w:val="000000"/>
          <w:sz w:val="18"/>
          <w:szCs w:val="18"/>
          <w:u w:val="single"/>
          <w:lang w:val="en-GB"/>
        </w:rPr>
      </w:pPr>
      <w:r w:rsidRPr="001F47EB">
        <w:rPr>
          <w:b/>
          <w:color w:val="000000"/>
          <w:sz w:val="18"/>
          <w:szCs w:val="18"/>
          <w:u w:val="single"/>
          <w:lang w:val="en-GB"/>
        </w:rPr>
        <w:t>AED/Defibrillator</w:t>
      </w:r>
    </w:p>
    <w:p w:rsidR="00EA2F23" w:rsidRDefault="00EA2F23" w:rsidP="00051455">
      <w:pPr>
        <w:pStyle w:val="Level1"/>
        <w:ind w:left="0" w:firstLine="0"/>
        <w:rPr>
          <w:color w:val="000000"/>
          <w:sz w:val="18"/>
          <w:szCs w:val="18"/>
          <w:lang w:val="en-GB"/>
        </w:rPr>
      </w:pPr>
      <w:r>
        <w:rPr>
          <w:color w:val="000000"/>
          <w:sz w:val="18"/>
          <w:szCs w:val="18"/>
          <w:lang w:val="en-GB"/>
        </w:rPr>
        <w:t>Attach leads and analyse rhythm:</w:t>
      </w:r>
    </w:p>
    <w:p w:rsidR="00C06762" w:rsidRDefault="00EA2F23" w:rsidP="0070423C">
      <w:pPr>
        <w:pStyle w:val="Level1"/>
        <w:numPr>
          <w:ilvl w:val="0"/>
          <w:numId w:val="146"/>
        </w:numPr>
        <w:ind w:left="284" w:hanging="284"/>
        <w:rPr>
          <w:color w:val="000000"/>
          <w:sz w:val="18"/>
          <w:szCs w:val="18"/>
          <w:lang w:val="en-GB"/>
        </w:rPr>
      </w:pPr>
      <w:r>
        <w:rPr>
          <w:color w:val="000000"/>
          <w:sz w:val="18"/>
          <w:szCs w:val="18"/>
          <w:lang w:val="en-GB"/>
        </w:rPr>
        <w:t>If shock advised: (ventricular fibrillation or pulseless ventricular</w:t>
      </w:r>
      <w:r w:rsidR="00051455">
        <w:rPr>
          <w:color w:val="000000"/>
          <w:sz w:val="18"/>
          <w:szCs w:val="18"/>
          <w:lang w:val="en-GB"/>
        </w:rPr>
        <w:t xml:space="preserve"> tachycardia)</w:t>
      </w:r>
    </w:p>
    <w:p w:rsidR="00C06762" w:rsidRDefault="00051455"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deliver 1 shock</w:t>
      </w:r>
    </w:p>
    <w:p w:rsidR="00C06762" w:rsidRDefault="00051455"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i</w:t>
      </w:r>
      <w:r w:rsidR="00EA2F23">
        <w:rPr>
          <w:color w:val="000000"/>
          <w:sz w:val="18"/>
          <w:szCs w:val="18"/>
          <w:lang w:val="en-GB"/>
        </w:rPr>
        <w:t>mmediately resume CPR</w:t>
      </w:r>
    </w:p>
    <w:p w:rsidR="00C06762" w:rsidRDefault="00051455"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c</w:t>
      </w:r>
      <w:r w:rsidR="00EA2F23" w:rsidRPr="00051455">
        <w:rPr>
          <w:color w:val="000000"/>
          <w:sz w:val="18"/>
          <w:szCs w:val="18"/>
          <w:lang w:val="en-GB"/>
        </w:rPr>
        <w:t>ontinue cycles of 30:2 for 2 min</w:t>
      </w:r>
      <w:r>
        <w:rPr>
          <w:color w:val="000000"/>
          <w:sz w:val="18"/>
          <w:szCs w:val="18"/>
          <w:lang w:val="en-GB"/>
        </w:rPr>
        <w:t>utes, then re-assess for a pulse</w:t>
      </w:r>
    </w:p>
    <w:p w:rsidR="00C06762" w:rsidRDefault="00EA2F23" w:rsidP="0070423C">
      <w:pPr>
        <w:pStyle w:val="Level1"/>
        <w:numPr>
          <w:ilvl w:val="0"/>
          <w:numId w:val="146"/>
        </w:numPr>
        <w:ind w:left="284" w:hanging="284"/>
        <w:rPr>
          <w:color w:val="000000"/>
          <w:sz w:val="18"/>
          <w:szCs w:val="18"/>
          <w:lang w:val="en-GB"/>
        </w:rPr>
      </w:pPr>
      <w:r>
        <w:rPr>
          <w:color w:val="000000"/>
          <w:sz w:val="18"/>
          <w:szCs w:val="18"/>
          <w:lang w:val="en-GB"/>
        </w:rPr>
        <w:t>If no shock advised: (asystole or pulseless electrical activity)</w:t>
      </w:r>
    </w:p>
    <w:p w:rsidR="00C06762" w:rsidRDefault="00051455"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if no pulse or respirations</w:t>
      </w:r>
    </w:p>
    <w:p w:rsidR="00C06762" w:rsidRDefault="00EA2F23"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immediately resume CPR</w:t>
      </w:r>
    </w:p>
    <w:p w:rsidR="00C06762" w:rsidRDefault="00051455" w:rsidP="0070423C">
      <w:pPr>
        <w:pStyle w:val="Level1"/>
        <w:numPr>
          <w:ilvl w:val="1"/>
          <w:numId w:val="145"/>
        </w:numPr>
        <w:tabs>
          <w:tab w:val="clear" w:pos="1741"/>
        </w:tabs>
        <w:ind w:left="567" w:hanging="283"/>
        <w:rPr>
          <w:color w:val="000000"/>
          <w:sz w:val="18"/>
          <w:szCs w:val="18"/>
          <w:lang w:val="en-GB"/>
        </w:rPr>
      </w:pPr>
      <w:r>
        <w:rPr>
          <w:color w:val="000000"/>
          <w:sz w:val="18"/>
          <w:szCs w:val="18"/>
          <w:lang w:val="en-GB"/>
        </w:rPr>
        <w:t>c</w:t>
      </w:r>
      <w:r w:rsidR="00EA2F23">
        <w:rPr>
          <w:color w:val="000000"/>
          <w:sz w:val="18"/>
          <w:szCs w:val="18"/>
          <w:lang w:val="en-GB"/>
        </w:rPr>
        <w:t>ontinue cycles of 30:2 for 2 min</w:t>
      </w:r>
      <w:r>
        <w:rPr>
          <w:color w:val="000000"/>
          <w:sz w:val="18"/>
          <w:szCs w:val="18"/>
          <w:lang w:val="en-GB"/>
        </w:rPr>
        <w:t xml:space="preserve">utes, then </w:t>
      </w:r>
      <w:r w:rsidR="00EA2F23" w:rsidRPr="00051455">
        <w:rPr>
          <w:color w:val="000000"/>
          <w:sz w:val="18"/>
          <w:szCs w:val="18"/>
          <w:lang w:val="en-GB"/>
        </w:rPr>
        <w:t>re-assess for a pulse</w:t>
      </w:r>
    </w:p>
    <w:p w:rsidR="00EA2F23" w:rsidRPr="00EB5B0F" w:rsidRDefault="00EA2F23" w:rsidP="00EA2F23">
      <w:pPr>
        <w:pStyle w:val="Level1"/>
        <w:ind w:left="0" w:firstLine="0"/>
        <w:rPr>
          <w:color w:val="000000"/>
          <w:sz w:val="10"/>
          <w:szCs w:val="18"/>
          <w:lang w:val="en-GB"/>
        </w:rPr>
      </w:pPr>
    </w:p>
    <w:p w:rsidR="00EA2F23" w:rsidRDefault="00EA2F23" w:rsidP="00EA2F23">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pPr>
      <w:r>
        <w:t>Immediate emergency medicine treatment:</w:t>
      </w:r>
    </w:p>
    <w:p w:rsidR="00EA2F23" w:rsidRDefault="00EA2F23" w:rsidP="00EA2F23">
      <w:pPr>
        <w:pStyle w:val="Level1"/>
        <w:ind w:left="0" w:firstLine="0"/>
        <w:jc w:val="both"/>
        <w:rPr>
          <w:color w:val="000000"/>
          <w:sz w:val="18"/>
          <w:szCs w:val="18"/>
          <w:lang w:val="en-GB"/>
        </w:rPr>
      </w:pPr>
      <w:r>
        <w:rPr>
          <w:color w:val="000000"/>
          <w:sz w:val="18"/>
          <w:szCs w:val="18"/>
          <w:lang w:val="en-GB"/>
        </w:rPr>
        <w:t>Adrenaline (</w:t>
      </w:r>
      <w:r>
        <w:rPr>
          <w:sz w:val="18"/>
          <w:szCs w:val="18"/>
          <w:lang w:val="en-ZA"/>
        </w:rPr>
        <w:t xml:space="preserve">epinephrine) </w:t>
      </w:r>
      <w:r>
        <w:rPr>
          <w:color w:val="000000"/>
          <w:sz w:val="18"/>
          <w:szCs w:val="18"/>
          <w:lang w:val="en-GB"/>
        </w:rPr>
        <w:t xml:space="preserve">is the mainstay of treatment and should be given immediately, IV or endotracheal, when there is no response to initial resuscitation or defibrillation. </w:t>
      </w:r>
    </w:p>
    <w:p w:rsidR="00EA2F23" w:rsidRDefault="00EA2F23" w:rsidP="0070423C">
      <w:pPr>
        <w:pStyle w:val="Level1"/>
        <w:numPr>
          <w:ilvl w:val="1"/>
          <w:numId w:val="12"/>
        </w:numPr>
        <w:shd w:val="clear" w:color="auto" w:fill="FFFFFF"/>
        <w:tabs>
          <w:tab w:val="clear" w:pos="360"/>
          <w:tab w:val="left" w:pos="284"/>
        </w:tabs>
        <w:ind w:left="0" w:firstLine="0"/>
        <w:rPr>
          <w:color w:val="000000"/>
          <w:sz w:val="18"/>
          <w:szCs w:val="18"/>
          <w:lang w:val="en-GB"/>
        </w:rPr>
      </w:pPr>
      <w:r>
        <w:rPr>
          <w:color w:val="000000"/>
          <w:sz w:val="18"/>
          <w:szCs w:val="18"/>
          <w:lang w:val="en-GB"/>
        </w:rPr>
        <w:t>A</w:t>
      </w:r>
      <w:r w:rsidRPr="00D550B1">
        <w:rPr>
          <w:color w:val="000000"/>
          <w:sz w:val="18"/>
          <w:szCs w:val="18"/>
          <w:lang w:val="en-GB"/>
        </w:rPr>
        <w:t>drenaline</w:t>
      </w:r>
      <w:r>
        <w:rPr>
          <w:color w:val="000000"/>
          <w:sz w:val="18"/>
          <w:szCs w:val="18"/>
          <w:lang w:val="en-GB"/>
        </w:rPr>
        <w:t xml:space="preserve"> (</w:t>
      </w:r>
      <w:r>
        <w:rPr>
          <w:sz w:val="18"/>
          <w:szCs w:val="18"/>
          <w:lang w:val="en-ZA"/>
        </w:rPr>
        <w:t>epinephrine)</w:t>
      </w:r>
      <w:r w:rsidRPr="00D550B1">
        <w:rPr>
          <w:color w:val="000000"/>
          <w:sz w:val="18"/>
          <w:szCs w:val="18"/>
          <w:lang w:val="en-GB"/>
        </w:rPr>
        <w:t xml:space="preserve">, 1:1 000, 1 mL, IV </w:t>
      </w:r>
      <w:r>
        <w:rPr>
          <w:color w:val="000000"/>
          <w:sz w:val="18"/>
          <w:szCs w:val="18"/>
          <w:lang w:val="en-GB"/>
        </w:rPr>
        <w:t>immediately as a single dose.</w:t>
      </w:r>
    </w:p>
    <w:p w:rsidR="00EA2F23" w:rsidRDefault="00EA2F23"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iCs/>
          <w:color w:val="000000"/>
          <w:sz w:val="18"/>
          <w:szCs w:val="18"/>
          <w:lang w:val="en-GB"/>
        </w:rPr>
        <w:t>Flush with 5–10 mL of sterile water or sodium chloride 0.9%.</w:t>
      </w:r>
    </w:p>
    <w:p w:rsidR="00EA2F23" w:rsidRDefault="00EA2F23"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color w:val="000000"/>
          <w:sz w:val="18"/>
          <w:szCs w:val="18"/>
          <w:lang w:val="en-GB"/>
        </w:rPr>
        <w:t xml:space="preserve">Repeat every 3–5 minutes during resuscitation. </w:t>
      </w:r>
    </w:p>
    <w:p w:rsidR="00EA2F23" w:rsidRPr="00DF064D" w:rsidRDefault="00EA2F23" w:rsidP="00EA2F23">
      <w:pPr>
        <w:pStyle w:val="Level1"/>
        <w:ind w:left="0" w:firstLine="0"/>
        <w:rPr>
          <w:color w:val="000000"/>
          <w:sz w:val="10"/>
          <w:szCs w:val="10"/>
        </w:rPr>
      </w:pPr>
    </w:p>
    <w:p w:rsidR="00EA2F23" w:rsidRPr="00311CD2" w:rsidRDefault="00EA2F23" w:rsidP="00EA2F23">
      <w:pPr>
        <w:pStyle w:val="Level1"/>
        <w:ind w:left="0" w:firstLine="0"/>
        <w:rPr>
          <w:color w:val="000000"/>
          <w:sz w:val="18"/>
          <w:szCs w:val="18"/>
          <w:u w:val="single"/>
        </w:rPr>
      </w:pPr>
      <w:r w:rsidRPr="00311CD2">
        <w:rPr>
          <w:color w:val="000000"/>
          <w:sz w:val="18"/>
          <w:szCs w:val="18"/>
          <w:u w:val="single"/>
        </w:rPr>
        <w:t xml:space="preserve">If no IV line </w:t>
      </w:r>
      <w:r>
        <w:rPr>
          <w:color w:val="000000"/>
          <w:sz w:val="18"/>
          <w:szCs w:val="18"/>
          <w:u w:val="single"/>
        </w:rPr>
        <w:t xml:space="preserve">is </w:t>
      </w:r>
      <w:r w:rsidRPr="00311CD2">
        <w:rPr>
          <w:color w:val="000000"/>
          <w:sz w:val="18"/>
          <w:szCs w:val="18"/>
          <w:u w:val="single"/>
        </w:rPr>
        <w:t>available</w:t>
      </w:r>
    </w:p>
    <w:p w:rsidR="00EA2F23" w:rsidRDefault="00EA2F23" w:rsidP="0070423C">
      <w:pPr>
        <w:pStyle w:val="Level1"/>
        <w:numPr>
          <w:ilvl w:val="1"/>
          <w:numId w:val="12"/>
        </w:numPr>
        <w:shd w:val="clear" w:color="auto" w:fill="FFFFFF"/>
        <w:tabs>
          <w:tab w:val="clear" w:pos="360"/>
        </w:tabs>
        <w:rPr>
          <w:color w:val="000000"/>
          <w:spacing w:val="-2"/>
          <w:sz w:val="18"/>
          <w:szCs w:val="18"/>
          <w:lang w:val="en-GB"/>
        </w:rPr>
      </w:pPr>
      <w:r>
        <w:rPr>
          <w:color w:val="000000"/>
          <w:spacing w:val="-2"/>
          <w:sz w:val="18"/>
          <w:szCs w:val="18"/>
          <w:lang w:val="en-GB"/>
        </w:rPr>
        <w:t>A</w:t>
      </w:r>
      <w:r w:rsidRPr="004172CF">
        <w:rPr>
          <w:color w:val="000000"/>
          <w:spacing w:val="-2"/>
          <w:sz w:val="18"/>
          <w:szCs w:val="18"/>
          <w:lang w:val="en-GB"/>
        </w:rPr>
        <w:t>drenaline</w:t>
      </w:r>
      <w:r>
        <w:rPr>
          <w:color w:val="000000"/>
          <w:spacing w:val="-2"/>
          <w:sz w:val="18"/>
          <w:szCs w:val="18"/>
          <w:lang w:val="en-GB"/>
        </w:rPr>
        <w:t xml:space="preserve"> (</w:t>
      </w:r>
      <w:r>
        <w:rPr>
          <w:sz w:val="18"/>
          <w:szCs w:val="18"/>
          <w:lang w:val="en-ZA"/>
        </w:rPr>
        <w:t>epinephrine)</w:t>
      </w:r>
      <w:r w:rsidRPr="004172CF">
        <w:rPr>
          <w:color w:val="000000"/>
          <w:spacing w:val="-2"/>
          <w:sz w:val="18"/>
          <w:szCs w:val="18"/>
          <w:lang w:val="en-GB"/>
        </w:rPr>
        <w:t>, endotracheal, 1:1 000, 2</w:t>
      </w:r>
      <w:r w:rsidRPr="004172CF">
        <w:rPr>
          <w:iCs/>
          <w:color w:val="000000"/>
          <w:spacing w:val="-2"/>
          <w:sz w:val="18"/>
          <w:szCs w:val="18"/>
          <w:lang w:val="en-GB"/>
        </w:rPr>
        <w:t xml:space="preserve"> mL through endotracheal tube.</w:t>
      </w:r>
    </w:p>
    <w:p w:rsidR="00EA2F23" w:rsidRDefault="00EA2F23" w:rsidP="0070423C">
      <w:pPr>
        <w:pStyle w:val="Level1"/>
        <w:numPr>
          <w:ilvl w:val="1"/>
          <w:numId w:val="55"/>
        </w:numPr>
        <w:shd w:val="clear" w:color="auto" w:fill="FFFFFF"/>
        <w:tabs>
          <w:tab w:val="clear" w:pos="360"/>
          <w:tab w:val="num" w:pos="567"/>
        </w:tabs>
        <w:ind w:left="567" w:hanging="283"/>
        <w:rPr>
          <w:color w:val="000000"/>
          <w:sz w:val="18"/>
          <w:szCs w:val="18"/>
          <w:lang w:val="en-GB"/>
        </w:rPr>
      </w:pPr>
      <w:r>
        <w:rPr>
          <w:iCs/>
          <w:color w:val="000000"/>
          <w:sz w:val="18"/>
          <w:szCs w:val="18"/>
          <w:lang w:val="en-GB"/>
        </w:rPr>
        <w:t>Flush with 5–10 mL of sterile water or sodium chloride 0.9%.</w:t>
      </w:r>
    </w:p>
    <w:p w:rsidR="00EA2F23" w:rsidRDefault="00EA2F23" w:rsidP="0070423C">
      <w:pPr>
        <w:pStyle w:val="Level1"/>
        <w:numPr>
          <w:ilvl w:val="1"/>
          <w:numId w:val="55"/>
        </w:numPr>
        <w:shd w:val="clear" w:color="auto" w:fill="FFFFFF"/>
        <w:tabs>
          <w:tab w:val="clear" w:pos="360"/>
          <w:tab w:val="num" w:pos="567"/>
        </w:tabs>
        <w:ind w:left="567" w:hanging="283"/>
        <w:rPr>
          <w:color w:val="000000"/>
          <w:sz w:val="18"/>
          <w:szCs w:val="18"/>
          <w:lang w:val="en-GB"/>
        </w:rPr>
      </w:pPr>
      <w:r>
        <w:rPr>
          <w:color w:val="000000"/>
          <w:sz w:val="18"/>
          <w:szCs w:val="18"/>
          <w:lang w:val="en-GB"/>
        </w:rPr>
        <w:t xml:space="preserve">Repeat every 3–5 minutes during resuscitation. </w:t>
      </w:r>
    </w:p>
    <w:p w:rsidR="00E65B99" w:rsidRPr="00E65B99" w:rsidRDefault="00E65B99" w:rsidP="00E65B99">
      <w:pPr>
        <w:pStyle w:val="Level1"/>
        <w:shd w:val="clear" w:color="auto" w:fill="FFFFFF"/>
        <w:tabs>
          <w:tab w:val="left" w:pos="0"/>
        </w:tabs>
        <w:ind w:left="0" w:firstLine="0"/>
        <w:rPr>
          <w:b/>
          <w:color w:val="000000"/>
          <w:sz w:val="18"/>
          <w:szCs w:val="18"/>
          <w:lang w:val="en-GB"/>
        </w:rPr>
      </w:pPr>
      <w:r w:rsidRPr="00E65B99">
        <w:rPr>
          <w:b/>
          <w:color w:val="000000"/>
          <w:sz w:val="18"/>
          <w:szCs w:val="18"/>
          <w:lang w:val="en-GB"/>
        </w:rPr>
        <w:t>OR</w:t>
      </w:r>
    </w:p>
    <w:p w:rsidR="00EA2F23" w:rsidRDefault="00EA2F23" w:rsidP="0070423C">
      <w:pPr>
        <w:pStyle w:val="Level1"/>
        <w:numPr>
          <w:ilvl w:val="0"/>
          <w:numId w:val="55"/>
        </w:numPr>
        <w:shd w:val="clear" w:color="auto" w:fill="FFFFFF"/>
        <w:rPr>
          <w:color w:val="000000"/>
          <w:sz w:val="18"/>
          <w:szCs w:val="18"/>
          <w:lang w:val="en-GB"/>
        </w:rPr>
      </w:pPr>
      <w:r>
        <w:rPr>
          <w:color w:val="000000"/>
          <w:sz w:val="18"/>
          <w:szCs w:val="18"/>
          <w:lang w:val="en-GB"/>
        </w:rPr>
        <w:t>Adrenaline, intra-osseous (IO), 1:1000, 1</w:t>
      </w:r>
      <w:r w:rsidR="00E65B99">
        <w:rPr>
          <w:color w:val="000000"/>
          <w:sz w:val="18"/>
          <w:szCs w:val="18"/>
          <w:lang w:val="en-GB"/>
        </w:rPr>
        <w:t xml:space="preserve"> mL</w:t>
      </w:r>
      <w:r>
        <w:rPr>
          <w:color w:val="000000"/>
          <w:sz w:val="18"/>
          <w:szCs w:val="18"/>
          <w:lang w:val="en-GB"/>
        </w:rPr>
        <w:t>, via IO line</w:t>
      </w:r>
      <w:r w:rsidR="00A25D24">
        <w:rPr>
          <w:color w:val="000000"/>
          <w:sz w:val="18"/>
          <w:szCs w:val="18"/>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204D6B" w:rsidTr="009017B0">
        <w:tc>
          <w:tcPr>
            <w:tcW w:w="1134" w:type="dxa"/>
            <w:shd w:val="clear" w:color="auto" w:fill="auto"/>
          </w:tcPr>
          <w:p w:rsidR="00204D6B" w:rsidRDefault="00204D6B" w:rsidP="009017B0">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rPr>
            </w:pPr>
            <w:r w:rsidRPr="007D25FA">
              <w:rPr>
                <w:b w:val="0"/>
                <w:i/>
              </w:rPr>
              <w:t xml:space="preserve">LoE: </w:t>
            </w:r>
            <w:r>
              <w:rPr>
                <w:b w:val="0"/>
                <w:i/>
              </w:rPr>
              <w:t>III</w:t>
            </w:r>
            <w:r>
              <w:rPr>
                <w:rStyle w:val="EndnoteReference"/>
                <w:b w:val="0"/>
                <w:i/>
              </w:rPr>
              <w:endnoteReference w:id="3"/>
            </w:r>
          </w:p>
        </w:tc>
      </w:tr>
    </w:tbl>
    <w:p w:rsidR="00EA2F23" w:rsidRDefault="00EA2F23" w:rsidP="00EA2F23">
      <w:pPr>
        <w:pStyle w:val="Level1"/>
        <w:shd w:val="clear" w:color="auto" w:fill="FFFFFF"/>
        <w:ind w:left="0" w:firstLine="0"/>
        <w:rPr>
          <w:color w:val="000000"/>
          <w:sz w:val="18"/>
          <w:szCs w:val="18"/>
          <w:lang w:val="en-GB"/>
        </w:rPr>
      </w:pPr>
    </w:p>
    <w:p w:rsidR="00EA2F23" w:rsidRPr="00EA2F23" w:rsidRDefault="00EA2F23" w:rsidP="00EA2F23">
      <w:pPr>
        <w:pStyle w:val="Level1"/>
        <w:ind w:left="0" w:firstLine="0"/>
        <w:rPr>
          <w:b/>
          <w:color w:val="000000"/>
          <w:sz w:val="18"/>
          <w:szCs w:val="18"/>
          <w:lang w:val="en-GB"/>
        </w:rPr>
      </w:pPr>
      <w:r w:rsidRPr="00EA2F23">
        <w:rPr>
          <w:b/>
          <w:color w:val="000000"/>
          <w:sz w:val="18"/>
          <w:szCs w:val="18"/>
          <w:lang w:val="en-GB"/>
        </w:rPr>
        <w:t>ADDITIONAL</w:t>
      </w:r>
      <w:r>
        <w:rPr>
          <w:b/>
          <w:color w:val="000000"/>
          <w:sz w:val="18"/>
          <w:szCs w:val="18"/>
          <w:lang w:val="en-GB"/>
        </w:rPr>
        <w:t xml:space="preserve"> GUIDANCE</w:t>
      </w:r>
    </w:p>
    <w:p w:rsidR="00EA2F23" w:rsidRDefault="00EA2F23" w:rsidP="004E424E">
      <w:pPr>
        <w:pStyle w:val="Level1"/>
        <w:ind w:left="0" w:firstLine="0"/>
        <w:jc w:val="both"/>
        <w:rPr>
          <w:color w:val="000000"/>
          <w:sz w:val="18"/>
          <w:szCs w:val="18"/>
          <w:lang w:val="en-GB"/>
        </w:rPr>
      </w:pPr>
      <w:r>
        <w:rPr>
          <w:color w:val="000000"/>
          <w:sz w:val="18"/>
          <w:szCs w:val="18"/>
          <w:lang w:val="en-GB"/>
        </w:rPr>
        <w:t>Connect bag-valve-mask resuscitator to 100% oxygen at 10-15L/min flow</w:t>
      </w:r>
      <w:r w:rsidR="004E424E">
        <w:rPr>
          <w:color w:val="000000"/>
          <w:sz w:val="18"/>
          <w:szCs w:val="18"/>
          <w:lang w:val="en-GB"/>
        </w:rPr>
        <w:t>.</w:t>
      </w:r>
    </w:p>
    <w:p w:rsidR="00EA2F23" w:rsidRDefault="00EA2F23" w:rsidP="004E424E">
      <w:pPr>
        <w:pStyle w:val="Level1"/>
        <w:ind w:left="0" w:firstLine="0"/>
        <w:jc w:val="both"/>
        <w:rPr>
          <w:color w:val="000000"/>
          <w:sz w:val="18"/>
          <w:szCs w:val="18"/>
          <w:lang w:val="en-GB"/>
        </w:rPr>
      </w:pPr>
      <w:r>
        <w:rPr>
          <w:color w:val="000000"/>
          <w:sz w:val="18"/>
          <w:szCs w:val="18"/>
          <w:lang w:val="en-GB"/>
        </w:rPr>
        <w:t>Check glucose and treat hypoglycaemia</w:t>
      </w:r>
      <w:r w:rsidR="004E424E">
        <w:rPr>
          <w:color w:val="000000"/>
          <w:sz w:val="18"/>
          <w:szCs w:val="18"/>
          <w:lang w:val="en-GB"/>
        </w:rPr>
        <w:t>.</w:t>
      </w:r>
    </w:p>
    <w:p w:rsidR="00EA2F23" w:rsidRPr="00DF064D" w:rsidRDefault="00EA2F23" w:rsidP="00EA2F23">
      <w:pPr>
        <w:pStyle w:val="Level1"/>
        <w:shd w:val="clear" w:color="auto" w:fill="FFFFFF"/>
        <w:ind w:left="0" w:firstLine="0"/>
        <w:rPr>
          <w:color w:val="000000"/>
          <w:sz w:val="10"/>
          <w:szCs w:val="10"/>
          <w:lang w:val="en-GB"/>
        </w:rPr>
      </w:pPr>
    </w:p>
    <w:p w:rsidR="00EA2F23" w:rsidRDefault="00EA2F23" w:rsidP="00EA2F23">
      <w:pPr>
        <w:pStyle w:val="Level1"/>
        <w:ind w:left="0" w:firstLine="0"/>
        <w:rPr>
          <w:color w:val="000000"/>
          <w:sz w:val="18"/>
          <w:szCs w:val="18"/>
          <w:lang w:val="en-GB"/>
        </w:rPr>
      </w:pPr>
      <w:r>
        <w:rPr>
          <w:color w:val="000000"/>
          <w:sz w:val="18"/>
          <w:szCs w:val="18"/>
          <w:lang w:val="en-GB"/>
        </w:rPr>
        <w:t xml:space="preserve">Continue CPR until spontaneous breathing and/or heart </w:t>
      </w:r>
      <w:r w:rsidRPr="004A6F78">
        <w:rPr>
          <w:sz w:val="18"/>
          <w:szCs w:val="18"/>
          <w:lang w:val="en-GB"/>
        </w:rPr>
        <w:t>beat returns</w:t>
      </w:r>
      <w:r>
        <w:rPr>
          <w:sz w:val="18"/>
          <w:szCs w:val="18"/>
          <w:lang w:val="en-GB"/>
        </w:rPr>
        <w:t>.</w:t>
      </w:r>
    </w:p>
    <w:p w:rsidR="00EA2F23" w:rsidRDefault="00EA2F23" w:rsidP="00EA2F23">
      <w:pPr>
        <w:pStyle w:val="Level1"/>
        <w:ind w:left="0" w:firstLine="0"/>
        <w:rPr>
          <w:color w:val="000000"/>
          <w:sz w:val="18"/>
          <w:szCs w:val="18"/>
          <w:lang w:val="en-GB"/>
        </w:rPr>
      </w:pPr>
      <w:r>
        <w:rPr>
          <w:color w:val="000000"/>
          <w:sz w:val="18"/>
          <w:szCs w:val="18"/>
          <w:lang w:val="en-GB"/>
        </w:rPr>
        <w:t>Assess continuously (every 2 minute</w:t>
      </w:r>
      <w:r w:rsidR="004E424E">
        <w:rPr>
          <w:color w:val="000000"/>
          <w:sz w:val="18"/>
          <w:szCs w:val="18"/>
          <w:lang w:val="en-GB"/>
        </w:rPr>
        <w:t>s</w:t>
      </w:r>
      <w:r>
        <w:rPr>
          <w:color w:val="000000"/>
          <w:sz w:val="18"/>
          <w:szCs w:val="18"/>
          <w:lang w:val="en-GB"/>
        </w:rPr>
        <w:t>) until the patient shows signs of recovery.</w:t>
      </w:r>
    </w:p>
    <w:p w:rsidR="00EA2F23" w:rsidRPr="00DF064D" w:rsidRDefault="00EA2F23" w:rsidP="00EA2F23">
      <w:pPr>
        <w:pStyle w:val="Level1"/>
        <w:ind w:left="0" w:firstLine="0"/>
        <w:rPr>
          <w:color w:val="000000"/>
          <w:sz w:val="6"/>
          <w:szCs w:val="6"/>
          <w:lang w:val="en-GB"/>
        </w:rPr>
      </w:pPr>
    </w:p>
    <w:p w:rsidR="00EA2F23" w:rsidRDefault="00EA2F23" w:rsidP="00EA2F23">
      <w:pPr>
        <w:pStyle w:val="Level1"/>
        <w:ind w:left="0" w:firstLine="0"/>
        <w:rPr>
          <w:color w:val="000000"/>
          <w:sz w:val="18"/>
          <w:szCs w:val="18"/>
          <w:lang w:val="en-GB"/>
        </w:rPr>
      </w:pPr>
      <w:r>
        <w:rPr>
          <w:color w:val="000000"/>
          <w:sz w:val="18"/>
          <w:szCs w:val="18"/>
          <w:lang w:val="en-GB"/>
        </w:rPr>
        <w:t>Consider stopping resuscitation attempts and pronouncing death if:</w:t>
      </w:r>
    </w:p>
    <w:p w:rsidR="00C06762" w:rsidRDefault="00EA2F23" w:rsidP="0070423C">
      <w:pPr>
        <w:pStyle w:val="Level1"/>
        <w:numPr>
          <w:ilvl w:val="0"/>
          <w:numId w:val="146"/>
        </w:numPr>
        <w:ind w:left="293" w:hanging="293"/>
        <w:rPr>
          <w:color w:val="000000"/>
          <w:sz w:val="18"/>
          <w:szCs w:val="18"/>
          <w:lang w:val="en-GB"/>
        </w:rPr>
      </w:pPr>
      <w:r w:rsidRPr="00E65B99">
        <w:rPr>
          <w:color w:val="000000"/>
          <w:sz w:val="18"/>
          <w:szCs w:val="18"/>
          <w:lang w:val="en-GB"/>
        </w:rPr>
        <w:t>further resuscitation is clearly clinically inappropriate, e.g. incurable underlying disease, or</w:t>
      </w:r>
    </w:p>
    <w:p w:rsidR="00C06762" w:rsidRDefault="00EA2F23" w:rsidP="0070423C">
      <w:pPr>
        <w:pStyle w:val="Level1"/>
        <w:numPr>
          <w:ilvl w:val="0"/>
          <w:numId w:val="146"/>
        </w:numPr>
        <w:ind w:left="293" w:hanging="293"/>
        <w:rPr>
          <w:color w:val="000000"/>
          <w:sz w:val="18"/>
          <w:szCs w:val="18"/>
          <w:lang w:val="en-GB"/>
        </w:rPr>
      </w:pPr>
      <w:r w:rsidRPr="00E65B99">
        <w:rPr>
          <w:color w:val="000000"/>
          <w:sz w:val="18"/>
          <w:szCs w:val="18"/>
          <w:lang w:val="en-GB"/>
        </w:rPr>
        <w:t>no success after all the above procedures have been carried out for ≥30 minutes and no reversible cause detected.</w:t>
      </w:r>
    </w:p>
    <w:p w:rsidR="00C06762" w:rsidRDefault="00EA2F23" w:rsidP="0070423C">
      <w:pPr>
        <w:pStyle w:val="Level1"/>
        <w:numPr>
          <w:ilvl w:val="0"/>
          <w:numId w:val="146"/>
        </w:numPr>
        <w:ind w:left="293" w:hanging="293"/>
        <w:rPr>
          <w:color w:val="000000"/>
          <w:sz w:val="18"/>
          <w:szCs w:val="18"/>
          <w:lang w:val="en-GB"/>
        </w:rPr>
      </w:pPr>
      <w:r w:rsidRPr="00E65B99">
        <w:rPr>
          <w:color w:val="000000"/>
          <w:sz w:val="18"/>
          <w:szCs w:val="18"/>
          <w:lang w:val="en-GB"/>
        </w:rPr>
        <w:t>No success after all of above procedures have been carried out for ≥30 minutes and the rhythm is asystole or pulseless electrical activity.</w:t>
      </w:r>
    </w:p>
    <w:p w:rsidR="00EA2F23" w:rsidRPr="00DF064D" w:rsidRDefault="00EA2F23" w:rsidP="00EA2F23">
      <w:pPr>
        <w:pStyle w:val="Level1"/>
        <w:ind w:left="0" w:firstLine="0"/>
        <w:rPr>
          <w:color w:val="000000"/>
          <w:sz w:val="6"/>
          <w:szCs w:val="6"/>
          <w:lang w:val="en-GB"/>
        </w:rPr>
      </w:pPr>
    </w:p>
    <w:p w:rsidR="00EA2F23" w:rsidRDefault="00EA2F23" w:rsidP="00EA2F23">
      <w:pPr>
        <w:pStyle w:val="Level1"/>
        <w:ind w:left="0" w:firstLine="0"/>
        <w:rPr>
          <w:color w:val="000000"/>
          <w:sz w:val="18"/>
          <w:szCs w:val="18"/>
          <w:lang w:val="en-GB"/>
        </w:rPr>
      </w:pPr>
      <w:r>
        <w:rPr>
          <w:color w:val="000000"/>
          <w:sz w:val="18"/>
          <w:szCs w:val="18"/>
          <w:lang w:val="en-GB"/>
        </w:rPr>
        <w:t>Consider carrying on for longer especially when:</w:t>
      </w:r>
    </w:p>
    <w:p w:rsidR="00C06762" w:rsidRDefault="00EA2F23" w:rsidP="0070423C">
      <w:pPr>
        <w:pStyle w:val="Level1"/>
        <w:numPr>
          <w:ilvl w:val="0"/>
          <w:numId w:val="146"/>
        </w:numPr>
        <w:ind w:left="293" w:hanging="293"/>
        <w:rPr>
          <w:color w:val="000000"/>
          <w:sz w:val="18"/>
          <w:szCs w:val="18"/>
          <w:lang w:val="en-GB"/>
        </w:rPr>
      </w:pPr>
      <w:r>
        <w:rPr>
          <w:color w:val="000000"/>
          <w:sz w:val="18"/>
          <w:szCs w:val="18"/>
          <w:lang w:val="en-GB"/>
        </w:rPr>
        <w:t>hypothermia and drowning</w:t>
      </w:r>
    </w:p>
    <w:p w:rsidR="00C06762" w:rsidRDefault="00EA2F23" w:rsidP="0070423C">
      <w:pPr>
        <w:pStyle w:val="Level1"/>
        <w:numPr>
          <w:ilvl w:val="0"/>
          <w:numId w:val="146"/>
        </w:numPr>
        <w:ind w:left="293" w:hanging="293"/>
        <w:rPr>
          <w:color w:val="000000"/>
          <w:sz w:val="18"/>
          <w:szCs w:val="18"/>
          <w:lang w:val="en-GB"/>
        </w:rPr>
      </w:pPr>
      <w:r w:rsidRPr="00311CD2">
        <w:rPr>
          <w:color w:val="000000"/>
          <w:sz w:val="18"/>
          <w:szCs w:val="18"/>
          <w:lang w:val="en-GB"/>
        </w:rPr>
        <w:t>pois</w:t>
      </w:r>
      <w:r w:rsidRPr="00E65B99">
        <w:rPr>
          <w:color w:val="000000"/>
          <w:sz w:val="18"/>
          <w:szCs w:val="18"/>
          <w:lang w:val="en-GB"/>
        </w:rPr>
        <w:t>oning or medicine overdose or carbon monoxide poisoning</w:t>
      </w:r>
    </w:p>
    <w:p w:rsidR="008D0C57" w:rsidRDefault="008D0C57" w:rsidP="008D0C57">
      <w:pPr>
        <w:pStyle w:val="edl2ndle01"/>
        <w:shd w:val="clear" w:color="auto" w:fill="BFBFBF" w:themeFill="background1" w:themeFillShade="BF"/>
        <w:tabs>
          <w:tab w:val="left" w:pos="709"/>
        </w:tabs>
        <w:rPr>
          <w:color w:val="000000"/>
          <w:shd w:val="pct20" w:color="000000" w:fill="auto"/>
          <w:lang w:val="en-GB"/>
        </w:rPr>
      </w:pPr>
      <w:r>
        <w:rPr>
          <w:color w:val="000000"/>
          <w:lang w:val="en-GB"/>
        </w:rPr>
        <w:lastRenderedPageBreak/>
        <w:t>21.1</w:t>
      </w:r>
      <w:r w:rsidRPr="00094862">
        <w:rPr>
          <w:color w:val="000000"/>
          <w:lang w:val="en-GB"/>
        </w:rPr>
        <w:t>.</w:t>
      </w:r>
      <w:r>
        <w:rPr>
          <w:color w:val="000000"/>
          <w:lang w:val="en-GB"/>
        </w:rPr>
        <w:t>2</w:t>
      </w:r>
      <w:r>
        <w:rPr>
          <w:color w:val="000000"/>
          <w:lang w:val="en-GB"/>
        </w:rPr>
        <w:tab/>
      </w:r>
      <w:r w:rsidRPr="00023F04">
        <w:rPr>
          <w:color w:val="000000"/>
          <w:lang w:val="en-GB"/>
        </w:rPr>
        <w:t>CARDIOPULMONARY ARREST, CHILDREN</w:t>
      </w:r>
    </w:p>
    <w:p w:rsidR="008D0C57" w:rsidRPr="004F3A81" w:rsidRDefault="0037422C" w:rsidP="008D0C57">
      <w:pPr>
        <w:jc w:val="both"/>
        <w:rPr>
          <w:color w:val="000000"/>
          <w:sz w:val="16"/>
          <w:szCs w:val="18"/>
        </w:rPr>
      </w:pPr>
      <w:r w:rsidRPr="0037422C">
        <w:rPr>
          <w:color w:val="000000"/>
          <w:sz w:val="16"/>
          <w:szCs w:val="18"/>
        </w:rPr>
        <w:t>I46.9</w:t>
      </w:r>
    </w:p>
    <w:p w:rsidR="00597E74" w:rsidRPr="00DF064D" w:rsidRDefault="00597E74" w:rsidP="00597E74">
      <w:pPr>
        <w:widowControl w:val="0"/>
        <w:jc w:val="center"/>
        <w:rPr>
          <w:color w:val="000000"/>
          <w:sz w:val="4"/>
          <w:szCs w:val="4"/>
        </w:rPr>
      </w:pPr>
    </w:p>
    <w:p w:rsidR="00597E74" w:rsidRDefault="00597E74" w:rsidP="00597E74">
      <w:pPr>
        <w:jc w:val="center"/>
      </w:pPr>
      <w:r w:rsidRPr="00ED67E5">
        <w:rPr>
          <w:b/>
          <w:color w:val="000000"/>
          <w:szCs w:val="18"/>
        </w:rPr>
        <w:t xml:space="preserve">SEE FLOW DIAGRAM </w:t>
      </w:r>
      <w:r>
        <w:rPr>
          <w:b/>
          <w:color w:val="000000"/>
          <w:szCs w:val="18"/>
        </w:rPr>
        <w:t xml:space="preserve">(page </w:t>
      </w:r>
      <w:r w:rsidR="0037422C" w:rsidRPr="0037422C">
        <w:rPr>
          <w:b/>
          <w:color w:val="000000"/>
          <w:szCs w:val="18"/>
          <w:highlight w:val="yellow"/>
        </w:rPr>
        <w:t>xxxx</w:t>
      </w:r>
      <w:r>
        <w:rPr>
          <w:b/>
          <w:color w:val="000000"/>
          <w:szCs w:val="18"/>
        </w:rPr>
        <w:t>)</w:t>
      </w:r>
    </w:p>
    <w:p w:rsidR="00597E74" w:rsidRDefault="00597E74" w:rsidP="00597E74">
      <w:pPr>
        <w:pStyle w:val="head2"/>
        <w:spacing w:line="240" w:lineRule="auto"/>
        <w:rPr>
          <w:bCs/>
          <w:sz w:val="8"/>
          <w:szCs w:val="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597E74" w:rsidTr="00F41DEE">
        <w:tc>
          <w:tcPr>
            <w:tcW w:w="15351" w:type="dxa"/>
          </w:tcPr>
          <w:p w:rsidR="00597E74" w:rsidRPr="004B51D8" w:rsidRDefault="00597E74" w:rsidP="00F41DEE">
            <w:pPr>
              <w:pStyle w:val="Level1"/>
              <w:ind w:left="0" w:firstLine="0"/>
              <w:jc w:val="center"/>
              <w:rPr>
                <w:color w:val="000000"/>
                <w:sz w:val="2"/>
                <w:szCs w:val="10"/>
                <w:lang w:val="en-GB"/>
              </w:rPr>
            </w:pPr>
          </w:p>
          <w:p w:rsidR="00597E74" w:rsidRPr="004B51D8" w:rsidRDefault="00597E74" w:rsidP="00F41DEE">
            <w:pPr>
              <w:pStyle w:val="head2"/>
              <w:spacing w:line="240" w:lineRule="auto"/>
              <w:jc w:val="center"/>
              <w:rPr>
                <w:b w:val="0"/>
                <w:bCs/>
              </w:rPr>
            </w:pPr>
            <w:r w:rsidRPr="004B51D8">
              <w:rPr>
                <w:b w:val="0"/>
                <w:bCs/>
              </w:rPr>
              <w:t>The most experienced clinician present should take control of the resuscitation.</w:t>
            </w:r>
          </w:p>
          <w:p w:rsidR="00597E74" w:rsidRPr="004B51D8" w:rsidRDefault="00597E74" w:rsidP="00F41DEE">
            <w:pPr>
              <w:pStyle w:val="Level1"/>
              <w:spacing w:line="276" w:lineRule="auto"/>
              <w:ind w:left="0" w:firstLine="0"/>
              <w:jc w:val="center"/>
              <w:rPr>
                <w:color w:val="000000"/>
                <w:sz w:val="2"/>
                <w:szCs w:val="10"/>
                <w:lang w:val="en-GB"/>
              </w:rPr>
            </w:pPr>
          </w:p>
        </w:tc>
      </w:tr>
    </w:tbl>
    <w:p w:rsidR="00597E74" w:rsidRPr="00A650A3" w:rsidRDefault="00597E74" w:rsidP="00597E74">
      <w:pPr>
        <w:jc w:val="both"/>
        <w:rPr>
          <w:color w:val="000000"/>
          <w:sz w:val="10"/>
          <w:szCs w:val="10"/>
        </w:rPr>
      </w:pPr>
    </w:p>
    <w:p w:rsidR="00597E74" w:rsidRPr="00F9545A" w:rsidRDefault="00597E74" w:rsidP="00597E74">
      <w:pPr>
        <w:rPr>
          <w:b/>
          <w:color w:val="000000"/>
          <w:sz w:val="20"/>
        </w:rPr>
      </w:pPr>
      <w:r w:rsidRPr="00F9545A">
        <w:rPr>
          <w:b/>
          <w:color w:val="000000"/>
          <w:sz w:val="20"/>
        </w:rPr>
        <w:t>DESCRIPTION</w:t>
      </w:r>
    </w:p>
    <w:p w:rsidR="00597E74" w:rsidRPr="00BF4ECE" w:rsidRDefault="00597E74" w:rsidP="00597E74">
      <w:pPr>
        <w:jc w:val="both"/>
        <w:rPr>
          <w:bCs/>
          <w:color w:val="000000"/>
          <w:szCs w:val="18"/>
        </w:rPr>
      </w:pPr>
      <w:r w:rsidRPr="00BF4ECE">
        <w:rPr>
          <w:bCs/>
          <w:color w:val="000000"/>
          <w:szCs w:val="18"/>
        </w:rPr>
        <w:t xml:space="preserve">Cardiopulmonary arrest is the cessation of respiration or cardiac function and in children is usually a pre-terminal event as a result of a critical illness. </w:t>
      </w:r>
    </w:p>
    <w:p w:rsidR="00597E74" w:rsidRPr="00374A1D" w:rsidRDefault="00597E74" w:rsidP="00597E74">
      <w:pPr>
        <w:jc w:val="both"/>
        <w:rPr>
          <w:bCs/>
          <w:color w:val="000000"/>
          <w:spacing w:val="-4"/>
          <w:sz w:val="6"/>
          <w:szCs w:val="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906"/>
      </w:tblGrid>
      <w:tr w:rsidR="00597E74" w:rsidTr="00F41DEE">
        <w:trPr>
          <w:jc w:val="center"/>
        </w:trPr>
        <w:tc>
          <w:tcPr>
            <w:tcW w:w="6906" w:type="dxa"/>
          </w:tcPr>
          <w:p w:rsidR="00597E74" w:rsidRPr="004B51D8" w:rsidRDefault="00597E74" w:rsidP="00F41DEE">
            <w:pPr>
              <w:jc w:val="center"/>
              <w:rPr>
                <w:bCs/>
                <w:color w:val="000000"/>
                <w:sz w:val="4"/>
                <w:szCs w:val="6"/>
              </w:rPr>
            </w:pPr>
          </w:p>
          <w:p w:rsidR="00597E74" w:rsidRDefault="00597E74" w:rsidP="00F41DEE">
            <w:pPr>
              <w:jc w:val="center"/>
              <w:rPr>
                <w:b/>
                <w:bCs/>
                <w:color w:val="000000"/>
                <w:spacing w:val="-2"/>
                <w:szCs w:val="18"/>
              </w:rPr>
            </w:pPr>
            <w:r w:rsidRPr="00462762">
              <w:rPr>
                <w:b/>
                <w:bCs/>
                <w:color w:val="000000"/>
                <w:spacing w:val="-2"/>
                <w:szCs w:val="18"/>
              </w:rPr>
              <w:t>The effective treatment of cardiorespiratory arrest in children is the prevention of the arrest by early recognition and management of severe disease.</w:t>
            </w:r>
          </w:p>
          <w:p w:rsidR="00597E74" w:rsidRPr="00462762" w:rsidRDefault="00597E74" w:rsidP="00F41DEE">
            <w:pPr>
              <w:jc w:val="center"/>
              <w:rPr>
                <w:b/>
                <w:bCs/>
                <w:color w:val="000000"/>
                <w:spacing w:val="-2"/>
                <w:szCs w:val="18"/>
              </w:rPr>
            </w:pPr>
            <w:r>
              <w:rPr>
                <w:b/>
                <w:bCs/>
                <w:color w:val="000000"/>
                <w:spacing w:val="-2"/>
                <w:szCs w:val="18"/>
              </w:rPr>
              <w:t>Bradycardia in children is a pre-terminal event and needs to be treated with resuscitation.</w:t>
            </w:r>
          </w:p>
          <w:p w:rsidR="00597E74" w:rsidRPr="004B51D8" w:rsidRDefault="00597E74" w:rsidP="00F41DEE">
            <w:pPr>
              <w:jc w:val="center"/>
              <w:rPr>
                <w:color w:val="000000"/>
                <w:sz w:val="4"/>
                <w:szCs w:val="6"/>
              </w:rPr>
            </w:pPr>
          </w:p>
        </w:tc>
      </w:tr>
    </w:tbl>
    <w:p w:rsidR="00597E74" w:rsidRPr="004B51D8" w:rsidRDefault="00597E74" w:rsidP="00597E74">
      <w:pPr>
        <w:jc w:val="both"/>
        <w:rPr>
          <w:color w:val="000000"/>
          <w:sz w:val="6"/>
          <w:szCs w:val="10"/>
        </w:rPr>
      </w:pPr>
    </w:p>
    <w:p w:rsidR="00597E74" w:rsidRPr="00BF4ECE" w:rsidRDefault="00597E74" w:rsidP="00597E74">
      <w:pPr>
        <w:jc w:val="both"/>
        <w:rPr>
          <w:color w:val="000000"/>
          <w:szCs w:val="18"/>
        </w:rPr>
      </w:pPr>
      <w:r w:rsidRPr="00BF4ECE">
        <w:rPr>
          <w:color w:val="000000"/>
          <w:szCs w:val="18"/>
        </w:rPr>
        <w:t>Cardiorespiratory arrest in children usually follows poor respiration, poor circulation or poor respiratory effort (e.g. prolonged seizures, poisoning, neuromuscular weakness etc.) If any of the following are present this is evidence of serious disease/impending failure and needs urgent effective management.</w:t>
      </w:r>
    </w:p>
    <w:p w:rsidR="00597E74" w:rsidRPr="004B51D8" w:rsidRDefault="00597E74" w:rsidP="00597E74">
      <w:pPr>
        <w:rPr>
          <w:color w:val="000000"/>
          <w:sz w:val="6"/>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tblPr>
      <w:tblGrid>
        <w:gridCol w:w="954"/>
        <w:gridCol w:w="1842"/>
        <w:gridCol w:w="2125"/>
        <w:gridCol w:w="1969"/>
      </w:tblGrid>
      <w:tr w:rsidR="004B51D8" w:rsidRPr="00864531" w:rsidTr="004B51D8">
        <w:trPr>
          <w:trHeight w:val="159"/>
        </w:trPr>
        <w:tc>
          <w:tcPr>
            <w:tcW w:w="692" w:type="pct"/>
          </w:tcPr>
          <w:p w:rsidR="00597E74" w:rsidRPr="00864531" w:rsidRDefault="00597E74" w:rsidP="00F41DEE">
            <w:pPr>
              <w:jc w:val="center"/>
              <w:rPr>
                <w:color w:val="000000"/>
                <w:sz w:val="16"/>
                <w:szCs w:val="16"/>
              </w:rPr>
            </w:pPr>
          </w:p>
        </w:tc>
        <w:tc>
          <w:tcPr>
            <w:tcW w:w="1337" w:type="pct"/>
          </w:tcPr>
          <w:p w:rsidR="00597E74" w:rsidRPr="00864531" w:rsidRDefault="00597E74" w:rsidP="00F41DEE">
            <w:pPr>
              <w:jc w:val="center"/>
              <w:rPr>
                <w:b/>
                <w:color w:val="000000"/>
                <w:sz w:val="16"/>
                <w:szCs w:val="16"/>
              </w:rPr>
            </w:pPr>
            <w:r w:rsidRPr="00864531">
              <w:rPr>
                <w:b/>
                <w:color w:val="000000"/>
                <w:sz w:val="16"/>
                <w:szCs w:val="16"/>
              </w:rPr>
              <w:t>Neurological</w:t>
            </w:r>
          </w:p>
        </w:tc>
        <w:tc>
          <w:tcPr>
            <w:tcW w:w="1542" w:type="pct"/>
          </w:tcPr>
          <w:p w:rsidR="00597E74" w:rsidRPr="00864531" w:rsidRDefault="00597E74" w:rsidP="00F41DEE">
            <w:pPr>
              <w:jc w:val="center"/>
              <w:rPr>
                <w:b/>
                <w:color w:val="000000"/>
                <w:sz w:val="16"/>
                <w:szCs w:val="16"/>
              </w:rPr>
            </w:pPr>
            <w:r w:rsidRPr="00864531">
              <w:rPr>
                <w:b/>
                <w:color w:val="000000"/>
                <w:sz w:val="16"/>
                <w:szCs w:val="16"/>
              </w:rPr>
              <w:t>Respiratory</w:t>
            </w:r>
          </w:p>
        </w:tc>
        <w:tc>
          <w:tcPr>
            <w:tcW w:w="1430" w:type="pct"/>
          </w:tcPr>
          <w:p w:rsidR="00597E74" w:rsidRPr="00864531" w:rsidRDefault="00597E74" w:rsidP="00F41DEE">
            <w:pPr>
              <w:jc w:val="center"/>
              <w:rPr>
                <w:b/>
                <w:color w:val="000000"/>
                <w:sz w:val="16"/>
                <w:szCs w:val="16"/>
              </w:rPr>
            </w:pPr>
            <w:r w:rsidRPr="00864531">
              <w:rPr>
                <w:b/>
                <w:color w:val="000000"/>
                <w:sz w:val="16"/>
                <w:szCs w:val="16"/>
              </w:rPr>
              <w:t>Circulatory</w:t>
            </w:r>
          </w:p>
        </w:tc>
      </w:tr>
      <w:tr w:rsidR="004B51D8" w:rsidRPr="00864531" w:rsidTr="004B51D8">
        <w:trPr>
          <w:trHeight w:val="403"/>
        </w:trPr>
        <w:tc>
          <w:tcPr>
            <w:tcW w:w="692" w:type="pct"/>
            <w:vMerge w:val="restart"/>
          </w:tcPr>
          <w:p w:rsidR="004B51D8" w:rsidRDefault="00597E74" w:rsidP="004B51D8">
            <w:pPr>
              <w:rPr>
                <w:color w:val="000000"/>
                <w:sz w:val="16"/>
                <w:szCs w:val="16"/>
              </w:rPr>
            </w:pPr>
            <w:r w:rsidRPr="00864531">
              <w:rPr>
                <w:color w:val="000000"/>
                <w:sz w:val="16"/>
                <w:szCs w:val="16"/>
              </w:rPr>
              <w:t>Signs of impending failure/</w:t>
            </w:r>
          </w:p>
          <w:p w:rsidR="00597E74" w:rsidRPr="00864531" w:rsidRDefault="00597E74" w:rsidP="00F41DEE">
            <w:pPr>
              <w:jc w:val="both"/>
              <w:rPr>
                <w:color w:val="000000"/>
                <w:sz w:val="16"/>
                <w:szCs w:val="16"/>
              </w:rPr>
            </w:pPr>
            <w:r w:rsidRPr="00864531">
              <w:rPr>
                <w:color w:val="000000"/>
                <w:sz w:val="16"/>
                <w:szCs w:val="16"/>
              </w:rPr>
              <w:t>severe disease</w:t>
            </w:r>
          </w:p>
        </w:tc>
        <w:tc>
          <w:tcPr>
            <w:tcW w:w="1337" w:type="pct"/>
          </w:tcPr>
          <w:p w:rsidR="00597E74" w:rsidRPr="00864531" w:rsidRDefault="00597E74" w:rsidP="00F41DEE">
            <w:pPr>
              <w:rPr>
                <w:color w:val="000000"/>
                <w:sz w:val="16"/>
                <w:szCs w:val="16"/>
              </w:rPr>
            </w:pPr>
            <w:r w:rsidRPr="00864531">
              <w:rPr>
                <w:color w:val="000000"/>
                <w:sz w:val="16"/>
                <w:szCs w:val="16"/>
              </w:rPr>
              <w:t>Decreased level of consciousness or extreme weakness</w:t>
            </w:r>
          </w:p>
        </w:tc>
        <w:tc>
          <w:tcPr>
            <w:tcW w:w="1542" w:type="pct"/>
          </w:tcPr>
          <w:p w:rsidR="00597E74" w:rsidRPr="00864531" w:rsidRDefault="00597E74" w:rsidP="00F41DEE">
            <w:pPr>
              <w:jc w:val="both"/>
              <w:rPr>
                <w:color w:val="000000"/>
                <w:sz w:val="16"/>
                <w:szCs w:val="16"/>
              </w:rPr>
            </w:pPr>
            <w:r w:rsidRPr="00864531">
              <w:rPr>
                <w:color w:val="000000"/>
                <w:sz w:val="16"/>
                <w:szCs w:val="16"/>
              </w:rPr>
              <w:t>Increased respiratory rate:</w:t>
            </w:r>
          </w:p>
          <w:p w:rsidR="00597E74" w:rsidRPr="00864531" w:rsidRDefault="00597E74" w:rsidP="00F41DEE">
            <w:pPr>
              <w:jc w:val="both"/>
              <w:rPr>
                <w:color w:val="000000"/>
                <w:sz w:val="16"/>
                <w:szCs w:val="16"/>
              </w:rPr>
            </w:pPr>
            <w:r w:rsidRPr="00864531">
              <w:rPr>
                <w:color w:val="000000"/>
                <w:sz w:val="16"/>
                <w:szCs w:val="16"/>
              </w:rPr>
              <w:t>&gt; 60</w:t>
            </w:r>
          </w:p>
        </w:tc>
        <w:tc>
          <w:tcPr>
            <w:tcW w:w="1430" w:type="pct"/>
          </w:tcPr>
          <w:p w:rsidR="00597E74" w:rsidRPr="00864531" w:rsidRDefault="00597E74" w:rsidP="00F41DEE">
            <w:pPr>
              <w:rPr>
                <w:color w:val="000000"/>
                <w:sz w:val="16"/>
                <w:szCs w:val="16"/>
              </w:rPr>
            </w:pPr>
            <w:r w:rsidRPr="00864531">
              <w:rPr>
                <w:color w:val="000000"/>
                <w:sz w:val="16"/>
                <w:szCs w:val="16"/>
              </w:rPr>
              <w:t>Increased heart rate:</w:t>
            </w:r>
          </w:p>
          <w:p w:rsidR="00597E74" w:rsidRPr="00864531" w:rsidRDefault="00597E74" w:rsidP="00F41DEE">
            <w:pPr>
              <w:rPr>
                <w:color w:val="000000"/>
                <w:sz w:val="16"/>
                <w:szCs w:val="16"/>
              </w:rPr>
            </w:pPr>
            <w:r w:rsidRPr="00864531">
              <w:rPr>
                <w:color w:val="000000"/>
                <w:sz w:val="16"/>
                <w:szCs w:val="16"/>
              </w:rPr>
              <w:t>&gt; 160 in infants</w:t>
            </w:r>
          </w:p>
          <w:p w:rsidR="00597E74" w:rsidRPr="00864531" w:rsidRDefault="00597E74" w:rsidP="00F41DEE">
            <w:pPr>
              <w:rPr>
                <w:color w:val="000000"/>
                <w:sz w:val="16"/>
                <w:szCs w:val="16"/>
              </w:rPr>
            </w:pPr>
            <w:r w:rsidRPr="00864531">
              <w:rPr>
                <w:color w:val="000000"/>
                <w:sz w:val="16"/>
                <w:szCs w:val="16"/>
              </w:rPr>
              <w:t>&gt; 120 in children</w:t>
            </w:r>
          </w:p>
        </w:tc>
      </w:tr>
      <w:tr w:rsidR="004B51D8" w:rsidRPr="00864531" w:rsidTr="004B51D8">
        <w:trPr>
          <w:trHeight w:val="158"/>
        </w:trPr>
        <w:tc>
          <w:tcPr>
            <w:tcW w:w="692" w:type="pct"/>
            <w:vMerge/>
          </w:tcPr>
          <w:p w:rsidR="00597E74" w:rsidRPr="00864531" w:rsidRDefault="00597E74" w:rsidP="00F41DEE">
            <w:pPr>
              <w:jc w:val="center"/>
              <w:rPr>
                <w:color w:val="000000"/>
                <w:sz w:val="16"/>
                <w:szCs w:val="16"/>
              </w:rPr>
            </w:pPr>
          </w:p>
        </w:tc>
        <w:tc>
          <w:tcPr>
            <w:tcW w:w="1337" w:type="pct"/>
          </w:tcPr>
          <w:p w:rsidR="00597E74" w:rsidRPr="00864531" w:rsidRDefault="00597E74" w:rsidP="00F41DEE">
            <w:pPr>
              <w:tabs>
                <w:tab w:val="num" w:pos="108"/>
              </w:tabs>
              <w:ind w:left="108" w:hanging="108"/>
              <w:rPr>
                <w:color w:val="000000"/>
                <w:sz w:val="16"/>
                <w:szCs w:val="16"/>
              </w:rPr>
            </w:pPr>
            <w:r w:rsidRPr="00864531">
              <w:rPr>
                <w:color w:val="000000"/>
                <w:sz w:val="16"/>
                <w:szCs w:val="16"/>
              </w:rPr>
              <w:t>Abnormal posture</w:t>
            </w:r>
          </w:p>
        </w:tc>
        <w:tc>
          <w:tcPr>
            <w:tcW w:w="1542" w:type="pct"/>
          </w:tcPr>
          <w:p w:rsidR="00597E74" w:rsidRPr="00864531" w:rsidRDefault="00597E74" w:rsidP="00F41DEE">
            <w:pPr>
              <w:rPr>
                <w:color w:val="000000"/>
                <w:sz w:val="16"/>
                <w:szCs w:val="16"/>
              </w:rPr>
            </w:pPr>
            <w:r w:rsidRPr="00864531">
              <w:rPr>
                <w:color w:val="000000"/>
                <w:sz w:val="16"/>
                <w:szCs w:val="16"/>
              </w:rPr>
              <w:t>Marked chest indrawing</w:t>
            </w:r>
          </w:p>
        </w:tc>
        <w:tc>
          <w:tcPr>
            <w:tcW w:w="1430" w:type="pct"/>
          </w:tcPr>
          <w:p w:rsidR="00597E74" w:rsidRPr="00864531" w:rsidRDefault="00597E74" w:rsidP="00F41DEE">
            <w:pPr>
              <w:rPr>
                <w:color w:val="000000"/>
                <w:sz w:val="16"/>
                <w:szCs w:val="16"/>
              </w:rPr>
            </w:pPr>
            <w:r w:rsidRPr="00864531">
              <w:rPr>
                <w:color w:val="000000"/>
                <w:sz w:val="16"/>
                <w:szCs w:val="16"/>
              </w:rPr>
              <w:t>Decreased pulse volume</w:t>
            </w:r>
          </w:p>
        </w:tc>
      </w:tr>
      <w:tr w:rsidR="004B51D8" w:rsidRPr="00864531" w:rsidTr="004B51D8">
        <w:trPr>
          <w:trHeight w:val="245"/>
        </w:trPr>
        <w:tc>
          <w:tcPr>
            <w:tcW w:w="692" w:type="pct"/>
            <w:vMerge/>
          </w:tcPr>
          <w:p w:rsidR="00597E74" w:rsidRPr="00864531" w:rsidRDefault="00597E74" w:rsidP="00F41DEE">
            <w:pPr>
              <w:jc w:val="center"/>
              <w:rPr>
                <w:color w:val="000000"/>
                <w:sz w:val="16"/>
                <w:szCs w:val="16"/>
              </w:rPr>
            </w:pPr>
          </w:p>
        </w:tc>
        <w:tc>
          <w:tcPr>
            <w:tcW w:w="1337" w:type="pct"/>
          </w:tcPr>
          <w:p w:rsidR="00597E74" w:rsidRPr="00864531" w:rsidRDefault="00597E74" w:rsidP="00F41DEE">
            <w:pPr>
              <w:rPr>
                <w:color w:val="000000"/>
                <w:sz w:val="16"/>
                <w:szCs w:val="16"/>
              </w:rPr>
            </w:pPr>
            <w:r w:rsidRPr="00864531">
              <w:rPr>
                <w:color w:val="000000"/>
                <w:sz w:val="16"/>
                <w:szCs w:val="16"/>
              </w:rPr>
              <w:t>Pupils –unequal or abnormal size</w:t>
            </w:r>
          </w:p>
        </w:tc>
        <w:tc>
          <w:tcPr>
            <w:tcW w:w="1542" w:type="pct"/>
          </w:tcPr>
          <w:p w:rsidR="00597E74" w:rsidRPr="00864531" w:rsidRDefault="00597E74" w:rsidP="00F41DEE">
            <w:pPr>
              <w:rPr>
                <w:color w:val="000000"/>
                <w:sz w:val="16"/>
                <w:szCs w:val="16"/>
              </w:rPr>
            </w:pPr>
            <w:r w:rsidRPr="00864531">
              <w:rPr>
                <w:color w:val="000000"/>
                <w:sz w:val="16"/>
                <w:szCs w:val="16"/>
              </w:rPr>
              <w:t>Grunting</w:t>
            </w:r>
          </w:p>
        </w:tc>
        <w:tc>
          <w:tcPr>
            <w:tcW w:w="1430" w:type="pct"/>
          </w:tcPr>
          <w:p w:rsidR="00597E74" w:rsidRPr="00864531" w:rsidRDefault="00597E74" w:rsidP="00F41DEE">
            <w:pPr>
              <w:rPr>
                <w:color w:val="000000"/>
                <w:sz w:val="16"/>
                <w:szCs w:val="16"/>
              </w:rPr>
            </w:pPr>
            <w:r w:rsidRPr="00864531">
              <w:rPr>
                <w:color w:val="000000"/>
                <w:sz w:val="16"/>
                <w:szCs w:val="16"/>
              </w:rPr>
              <w:t>Capillary refill time &gt; 3 seconds</w:t>
            </w:r>
          </w:p>
        </w:tc>
      </w:tr>
      <w:tr w:rsidR="004B51D8" w:rsidRPr="00864531" w:rsidTr="004B51D8">
        <w:trPr>
          <w:trHeight w:val="403"/>
        </w:trPr>
        <w:tc>
          <w:tcPr>
            <w:tcW w:w="692" w:type="pct"/>
            <w:vMerge/>
          </w:tcPr>
          <w:p w:rsidR="00597E74" w:rsidRPr="00864531" w:rsidRDefault="00597E74" w:rsidP="00F41DEE">
            <w:pPr>
              <w:jc w:val="center"/>
              <w:rPr>
                <w:color w:val="000000"/>
                <w:sz w:val="16"/>
                <w:szCs w:val="16"/>
              </w:rPr>
            </w:pPr>
          </w:p>
        </w:tc>
        <w:tc>
          <w:tcPr>
            <w:tcW w:w="1337" w:type="pct"/>
          </w:tcPr>
          <w:p w:rsidR="00597E74" w:rsidRPr="00864531" w:rsidRDefault="00597E74" w:rsidP="00F41DEE">
            <w:pPr>
              <w:rPr>
                <w:color w:val="000000"/>
                <w:sz w:val="16"/>
                <w:szCs w:val="16"/>
              </w:rPr>
            </w:pPr>
            <w:r w:rsidRPr="00864531">
              <w:rPr>
                <w:color w:val="000000"/>
                <w:sz w:val="16"/>
                <w:szCs w:val="16"/>
              </w:rPr>
              <w:t>Presence of convulsions</w:t>
            </w:r>
          </w:p>
        </w:tc>
        <w:tc>
          <w:tcPr>
            <w:tcW w:w="1542" w:type="pct"/>
          </w:tcPr>
          <w:p w:rsidR="00597E74" w:rsidRPr="00864531" w:rsidRDefault="00597E74" w:rsidP="00F41DEE">
            <w:pPr>
              <w:rPr>
                <w:color w:val="000000"/>
                <w:sz w:val="16"/>
                <w:szCs w:val="16"/>
              </w:rPr>
            </w:pPr>
            <w:r w:rsidRPr="00864531">
              <w:rPr>
                <w:color w:val="000000"/>
                <w:sz w:val="16"/>
                <w:szCs w:val="16"/>
              </w:rPr>
              <w:t>Flaring nostrils,</w:t>
            </w:r>
          </w:p>
          <w:p w:rsidR="00597E74" w:rsidRPr="00864531" w:rsidRDefault="00597E74" w:rsidP="00F41DEE">
            <w:pPr>
              <w:rPr>
                <w:color w:val="000000"/>
                <w:sz w:val="16"/>
                <w:szCs w:val="16"/>
              </w:rPr>
            </w:pPr>
            <w:r w:rsidRPr="00864531">
              <w:rPr>
                <w:color w:val="000000"/>
                <w:sz w:val="16"/>
                <w:szCs w:val="16"/>
              </w:rPr>
              <w:t>gasping, shallow or irregular breathing</w:t>
            </w:r>
          </w:p>
        </w:tc>
        <w:tc>
          <w:tcPr>
            <w:tcW w:w="1430" w:type="pct"/>
          </w:tcPr>
          <w:p w:rsidR="00597E74" w:rsidRPr="00864531" w:rsidRDefault="00597E74" w:rsidP="00F41DEE">
            <w:pPr>
              <w:rPr>
                <w:color w:val="000000"/>
                <w:sz w:val="16"/>
                <w:szCs w:val="16"/>
              </w:rPr>
            </w:pPr>
            <w:r w:rsidRPr="00864531">
              <w:rPr>
                <w:color w:val="000000"/>
                <w:sz w:val="16"/>
                <w:szCs w:val="16"/>
              </w:rPr>
              <w:t>Poor colour: bluish, grey or marked pallor</w:t>
            </w:r>
          </w:p>
        </w:tc>
      </w:tr>
    </w:tbl>
    <w:p w:rsidR="00597E74" w:rsidRPr="00DF064D" w:rsidRDefault="00597E74" w:rsidP="00597E74">
      <w:pPr>
        <w:rPr>
          <w:color w:val="000000"/>
          <w:sz w:val="6"/>
          <w:szCs w:val="6"/>
        </w:rPr>
      </w:pPr>
    </w:p>
    <w:p w:rsidR="00597E74" w:rsidRPr="00A77934" w:rsidRDefault="00597E74" w:rsidP="00597E74">
      <w:pPr>
        <w:rPr>
          <w:sz w:val="14"/>
          <w:szCs w:val="14"/>
        </w:rPr>
      </w:pPr>
    </w:p>
    <w:p w:rsidR="00597E74" w:rsidRPr="007552F2" w:rsidRDefault="0037422C" w:rsidP="00597E74">
      <w:pPr>
        <w:rPr>
          <w:b/>
          <w:sz w:val="20"/>
        </w:rPr>
      </w:pPr>
      <w:r w:rsidRPr="0037422C">
        <w:rPr>
          <w:b/>
          <w:sz w:val="20"/>
        </w:rPr>
        <w:t>EMERGENCY TREATMENT</w:t>
      </w:r>
    </w:p>
    <w:p w:rsidR="00C06762" w:rsidRDefault="00597E74" w:rsidP="0070423C">
      <w:pPr>
        <w:numPr>
          <w:ilvl w:val="0"/>
          <w:numId w:val="56"/>
        </w:numPr>
        <w:tabs>
          <w:tab w:val="clear" w:pos="360"/>
          <w:tab w:val="num" w:pos="284"/>
        </w:tabs>
        <w:ind w:left="283" w:hangingChars="157" w:hanging="283"/>
        <w:jc w:val="both"/>
        <w:rPr>
          <w:color w:val="000000"/>
          <w:szCs w:val="18"/>
        </w:rPr>
      </w:pPr>
      <w:r w:rsidRPr="00964203">
        <w:rPr>
          <w:color w:val="000000"/>
          <w:szCs w:val="18"/>
        </w:rPr>
        <w:t>Diagnose the need for resuscitation rapidly</w:t>
      </w:r>
      <w:r>
        <w:rPr>
          <w:color w:val="000000"/>
          <w:szCs w:val="18"/>
        </w:rPr>
        <w:t>.</w:t>
      </w:r>
    </w:p>
    <w:p w:rsidR="00C06762" w:rsidRDefault="00597E74" w:rsidP="0070423C">
      <w:pPr>
        <w:numPr>
          <w:ilvl w:val="0"/>
          <w:numId w:val="56"/>
        </w:numPr>
        <w:tabs>
          <w:tab w:val="clear" w:pos="360"/>
          <w:tab w:val="num" w:pos="284"/>
        </w:tabs>
        <w:ind w:left="283" w:hangingChars="157" w:hanging="283"/>
        <w:jc w:val="both"/>
        <w:rPr>
          <w:color w:val="000000"/>
          <w:szCs w:val="18"/>
        </w:rPr>
      </w:pPr>
      <w:r w:rsidRPr="00964203">
        <w:rPr>
          <w:color w:val="000000"/>
          <w:szCs w:val="18"/>
        </w:rPr>
        <w:t>Make a note of the time of starting</w:t>
      </w:r>
      <w:r>
        <w:rPr>
          <w:color w:val="000000"/>
          <w:szCs w:val="18"/>
        </w:rPr>
        <w:t>.</w:t>
      </w:r>
    </w:p>
    <w:p w:rsidR="00C06762" w:rsidRDefault="00597E74" w:rsidP="0070423C">
      <w:pPr>
        <w:numPr>
          <w:ilvl w:val="0"/>
          <w:numId w:val="56"/>
        </w:numPr>
        <w:tabs>
          <w:tab w:val="clear" w:pos="360"/>
          <w:tab w:val="num" w:pos="284"/>
        </w:tabs>
        <w:ind w:left="273" w:hangingChars="157" w:hanging="273"/>
        <w:jc w:val="both"/>
        <w:rPr>
          <w:color w:val="000000"/>
          <w:spacing w:val="-6"/>
        </w:rPr>
      </w:pPr>
      <w:r w:rsidRPr="00DC558D">
        <w:rPr>
          <w:color w:val="000000"/>
          <w:spacing w:val="-6"/>
        </w:rPr>
        <w:t>Place the patient on a firm flat surface and commence resuscitation immediately.</w:t>
      </w:r>
    </w:p>
    <w:p w:rsidR="00C06762" w:rsidRDefault="00597E74" w:rsidP="0070423C">
      <w:pPr>
        <w:pStyle w:val="Level1"/>
        <w:numPr>
          <w:ilvl w:val="0"/>
          <w:numId w:val="56"/>
        </w:numPr>
        <w:tabs>
          <w:tab w:val="clear" w:pos="360"/>
          <w:tab w:val="num" w:pos="284"/>
        </w:tabs>
        <w:ind w:left="283" w:hangingChars="157" w:hanging="283"/>
        <w:jc w:val="both"/>
        <w:rPr>
          <w:color w:val="000000"/>
          <w:sz w:val="18"/>
          <w:szCs w:val="18"/>
          <w:lang w:val="en-GB"/>
        </w:rPr>
      </w:pPr>
      <w:r w:rsidRPr="00964203">
        <w:rPr>
          <w:color w:val="000000"/>
          <w:sz w:val="18"/>
          <w:szCs w:val="18"/>
          <w:lang w:val="en-GB"/>
        </w:rPr>
        <w:t xml:space="preserve">Document </w:t>
      </w:r>
      <w:r>
        <w:rPr>
          <w:color w:val="000000"/>
          <w:sz w:val="18"/>
          <w:szCs w:val="18"/>
          <w:lang w:val="en-GB"/>
        </w:rPr>
        <w:t xml:space="preserve">timings of interventions, </w:t>
      </w:r>
      <w:r w:rsidRPr="00964203">
        <w:rPr>
          <w:color w:val="000000"/>
          <w:sz w:val="18"/>
          <w:szCs w:val="18"/>
          <w:lang w:val="en-GB"/>
        </w:rPr>
        <w:t>medication</w:t>
      </w:r>
      <w:r>
        <w:rPr>
          <w:color w:val="000000"/>
          <w:sz w:val="18"/>
          <w:szCs w:val="18"/>
          <w:lang w:val="en-GB"/>
        </w:rPr>
        <w:t xml:space="preserve"> and any response to these. (Ideally, during resuscitation, one staff member should act as a ‘scribe’).</w:t>
      </w:r>
    </w:p>
    <w:p w:rsidR="00C06762" w:rsidRDefault="00597E74" w:rsidP="0070423C">
      <w:pPr>
        <w:pStyle w:val="Level1"/>
        <w:numPr>
          <w:ilvl w:val="0"/>
          <w:numId w:val="56"/>
        </w:numPr>
        <w:tabs>
          <w:tab w:val="clear" w:pos="360"/>
          <w:tab w:val="num" w:pos="284"/>
        </w:tabs>
        <w:ind w:left="283" w:hangingChars="157" w:hanging="283"/>
        <w:jc w:val="both"/>
        <w:rPr>
          <w:color w:val="000000"/>
          <w:sz w:val="18"/>
          <w:szCs w:val="18"/>
          <w:lang w:val="en-GB"/>
        </w:rPr>
      </w:pPr>
      <w:r w:rsidRPr="00964203">
        <w:rPr>
          <w:color w:val="000000"/>
          <w:sz w:val="18"/>
          <w:szCs w:val="18"/>
          <w:lang w:val="en-GB"/>
        </w:rPr>
        <w:t>Collect all ampoules used and total them at the end.</w:t>
      </w:r>
    </w:p>
    <w:p w:rsidR="00E37948" w:rsidRPr="00EB5B0F" w:rsidRDefault="00E37948" w:rsidP="00BF4ECE">
      <w:pPr>
        <w:jc w:val="both"/>
        <w:rPr>
          <w:color w:val="000000"/>
          <w:sz w:val="10"/>
        </w:rPr>
      </w:pPr>
    </w:p>
    <w:p w:rsidR="00597E74" w:rsidRPr="004E424E" w:rsidRDefault="00597E74" w:rsidP="00BF4ECE">
      <w:pPr>
        <w:jc w:val="both"/>
        <w:rPr>
          <w:b/>
          <w:color w:val="000000"/>
        </w:rPr>
      </w:pPr>
      <w:r w:rsidRPr="004E424E">
        <w:rPr>
          <w:b/>
          <w:color w:val="000000"/>
        </w:rPr>
        <w:t>HAZARDS, HELLO, HELP</w:t>
      </w:r>
    </w:p>
    <w:p w:rsidR="00597E74" w:rsidRPr="00DA7516" w:rsidRDefault="00597E74" w:rsidP="0070423C">
      <w:pPr>
        <w:pStyle w:val="Level1"/>
        <w:numPr>
          <w:ilvl w:val="0"/>
          <w:numId w:val="52"/>
        </w:numPr>
        <w:tabs>
          <w:tab w:val="clear" w:pos="239"/>
          <w:tab w:val="num" w:pos="284"/>
        </w:tabs>
        <w:ind w:left="0"/>
        <w:jc w:val="both"/>
        <w:rPr>
          <w:color w:val="000000"/>
          <w:sz w:val="18"/>
          <w:szCs w:val="18"/>
          <w:lang w:val="en-GB"/>
        </w:rPr>
      </w:pPr>
      <w:r>
        <w:rPr>
          <w:color w:val="000000"/>
          <w:sz w:val="18"/>
          <w:szCs w:val="18"/>
          <w:shd w:val="clear" w:color="auto" w:fill="FFFFFF"/>
          <w:lang w:val="en-GB"/>
        </w:rPr>
        <w:t xml:space="preserve">Assess for any hazards and remove. Make use of personal protective  </w:t>
      </w:r>
    </w:p>
    <w:p w:rsidR="00597E74" w:rsidRPr="00A15B6C" w:rsidRDefault="00597E74" w:rsidP="004B51D8">
      <w:pPr>
        <w:pStyle w:val="Level1"/>
        <w:ind w:left="284" w:firstLine="0"/>
        <w:jc w:val="both"/>
        <w:rPr>
          <w:color w:val="000000"/>
          <w:sz w:val="18"/>
          <w:szCs w:val="18"/>
          <w:lang w:val="en-GB"/>
        </w:rPr>
      </w:pPr>
      <w:r>
        <w:rPr>
          <w:color w:val="000000"/>
          <w:sz w:val="18"/>
          <w:szCs w:val="18"/>
          <w:shd w:val="clear" w:color="auto" w:fill="FFFFFF"/>
          <w:lang w:val="en-GB"/>
        </w:rPr>
        <w:t>equipment i.e. gloves, masks.</w:t>
      </w:r>
    </w:p>
    <w:p w:rsidR="00597E74" w:rsidRPr="00427C96" w:rsidRDefault="00597E74" w:rsidP="0070423C">
      <w:pPr>
        <w:pStyle w:val="Level1"/>
        <w:numPr>
          <w:ilvl w:val="0"/>
          <w:numId w:val="52"/>
        </w:numPr>
        <w:tabs>
          <w:tab w:val="clear" w:pos="239"/>
          <w:tab w:val="num" w:pos="284"/>
        </w:tabs>
        <w:ind w:left="0"/>
        <w:jc w:val="both"/>
        <w:rPr>
          <w:color w:val="000000"/>
          <w:sz w:val="18"/>
          <w:szCs w:val="18"/>
          <w:lang w:val="en-GB"/>
        </w:rPr>
      </w:pPr>
      <w:r>
        <w:rPr>
          <w:color w:val="000000"/>
          <w:sz w:val="18"/>
          <w:szCs w:val="18"/>
          <w:shd w:val="clear" w:color="auto" w:fill="FFFFFF"/>
          <w:lang w:val="en-GB"/>
        </w:rPr>
        <w:t>Check for pulse and breathing. Take no longer than 10 seconds</w:t>
      </w:r>
    </w:p>
    <w:p w:rsidR="00597E74" w:rsidRPr="00427C96" w:rsidRDefault="00597E74" w:rsidP="0070423C">
      <w:pPr>
        <w:pStyle w:val="Level1"/>
        <w:numPr>
          <w:ilvl w:val="0"/>
          <w:numId w:val="52"/>
        </w:numPr>
        <w:tabs>
          <w:tab w:val="clear" w:pos="239"/>
          <w:tab w:val="num" w:pos="284"/>
        </w:tabs>
        <w:ind w:left="0"/>
        <w:jc w:val="both"/>
        <w:rPr>
          <w:color w:val="000000"/>
          <w:sz w:val="18"/>
          <w:szCs w:val="18"/>
          <w:lang w:val="en-GB"/>
        </w:rPr>
      </w:pPr>
      <w:r w:rsidRPr="00DA7516">
        <w:rPr>
          <w:color w:val="000000"/>
          <w:sz w:val="18"/>
          <w:szCs w:val="18"/>
          <w:shd w:val="clear" w:color="auto" w:fill="FFFFFF"/>
          <w:lang w:val="en-GB"/>
        </w:rPr>
        <w:t>Call for skilled help and an automated external defibrillator (AED) or defibrillator.</w:t>
      </w:r>
    </w:p>
    <w:p w:rsidR="00EB5B0F" w:rsidRDefault="00EB5B0F" w:rsidP="00597E74">
      <w:pPr>
        <w:pStyle w:val="Level1"/>
        <w:ind w:left="0" w:firstLine="0"/>
        <w:rPr>
          <w:color w:val="000000"/>
          <w:sz w:val="10"/>
          <w:szCs w:val="10"/>
          <w:lang w:val="en-GB"/>
        </w:rPr>
      </w:pPr>
    </w:p>
    <w:p w:rsidR="00597E74" w:rsidRDefault="00597E74" w:rsidP="00597E74">
      <w:pPr>
        <w:jc w:val="both"/>
        <w:rPr>
          <w:b/>
          <w:bCs/>
          <w:color w:val="000000"/>
          <w:sz w:val="22"/>
          <w:szCs w:val="18"/>
          <w:u w:val="single"/>
        </w:rPr>
      </w:pPr>
      <w:r>
        <w:rPr>
          <w:b/>
          <w:bCs/>
          <w:color w:val="000000"/>
        </w:rPr>
        <w:t>CARDIOPULMONARY RESUSCITATION (CPR)</w:t>
      </w:r>
    </w:p>
    <w:p w:rsidR="00597E74" w:rsidRPr="00E37948" w:rsidRDefault="0037422C" w:rsidP="00597E74">
      <w:pPr>
        <w:jc w:val="both"/>
        <w:rPr>
          <w:b/>
          <w:bCs/>
          <w:color w:val="000000"/>
          <w:szCs w:val="18"/>
          <w:u w:val="single"/>
        </w:rPr>
      </w:pPr>
      <w:r w:rsidRPr="0037422C">
        <w:rPr>
          <w:b/>
          <w:bCs/>
          <w:color w:val="000000"/>
          <w:szCs w:val="18"/>
          <w:u w:val="single"/>
        </w:rPr>
        <w:t>C</w:t>
      </w:r>
      <w:r w:rsidRPr="0037422C">
        <w:rPr>
          <w:bCs/>
          <w:color w:val="000000"/>
          <w:szCs w:val="18"/>
        </w:rPr>
        <w:t>irculation</w:t>
      </w:r>
    </w:p>
    <w:p w:rsidR="00C06762" w:rsidRDefault="00597E74" w:rsidP="0070423C">
      <w:pPr>
        <w:pStyle w:val="Level1"/>
        <w:numPr>
          <w:ilvl w:val="0"/>
          <w:numId w:val="56"/>
        </w:numPr>
        <w:tabs>
          <w:tab w:val="clear" w:pos="360"/>
          <w:tab w:val="num" w:pos="284"/>
        </w:tabs>
        <w:ind w:left="283" w:hangingChars="159" w:hanging="283"/>
        <w:jc w:val="both"/>
        <w:rPr>
          <w:color w:val="000000"/>
          <w:spacing w:val="-2"/>
          <w:sz w:val="18"/>
          <w:szCs w:val="18"/>
        </w:rPr>
      </w:pPr>
      <w:r w:rsidRPr="00413710">
        <w:rPr>
          <w:color w:val="000000"/>
          <w:spacing w:val="-2"/>
          <w:sz w:val="18"/>
          <w:szCs w:val="18"/>
          <w:lang w:val="en-GB"/>
        </w:rPr>
        <w:t>Check for signs of life and presence of central pulse</w:t>
      </w:r>
      <w:r w:rsidR="00134C5D">
        <w:rPr>
          <w:color w:val="000000"/>
          <w:spacing w:val="-2"/>
          <w:sz w:val="18"/>
          <w:szCs w:val="18"/>
          <w:lang w:val="en-GB"/>
        </w:rPr>
        <w:t xml:space="preserve"> </w:t>
      </w:r>
      <w:r w:rsidRPr="00413710">
        <w:rPr>
          <w:color w:val="000000"/>
          <w:spacing w:val="-2"/>
          <w:sz w:val="18"/>
          <w:szCs w:val="18"/>
          <w:lang w:val="en-GB"/>
        </w:rPr>
        <w:t>for 5</w:t>
      </w:r>
      <w:r>
        <w:rPr>
          <w:color w:val="000000"/>
          <w:spacing w:val="-2"/>
          <w:sz w:val="18"/>
          <w:szCs w:val="18"/>
          <w:lang w:val="en-GB"/>
        </w:rPr>
        <w:t>–</w:t>
      </w:r>
      <w:r w:rsidRPr="00413710">
        <w:rPr>
          <w:color w:val="000000"/>
          <w:spacing w:val="-2"/>
          <w:sz w:val="18"/>
          <w:szCs w:val="18"/>
          <w:lang w:val="en-GB"/>
        </w:rPr>
        <w:t>10 seconds. In younger</w:t>
      </w:r>
      <w:r w:rsidR="00134C5D">
        <w:rPr>
          <w:color w:val="000000"/>
          <w:spacing w:val="-2"/>
          <w:sz w:val="18"/>
          <w:szCs w:val="18"/>
          <w:lang w:val="en-GB"/>
        </w:rPr>
        <w:t xml:space="preserve"> </w:t>
      </w:r>
      <w:r w:rsidRPr="00413710">
        <w:rPr>
          <w:color w:val="000000"/>
          <w:spacing w:val="-2"/>
          <w:sz w:val="18"/>
          <w:szCs w:val="18"/>
          <w:lang w:val="en-GB"/>
        </w:rPr>
        <w:t>children</w:t>
      </w:r>
      <w:r>
        <w:rPr>
          <w:color w:val="000000"/>
          <w:spacing w:val="-2"/>
          <w:sz w:val="18"/>
          <w:szCs w:val="18"/>
          <w:lang w:val="en-GB"/>
        </w:rPr>
        <w:t xml:space="preserve"> (infants)</w:t>
      </w:r>
      <w:r w:rsidRPr="00413710">
        <w:rPr>
          <w:color w:val="000000"/>
          <w:spacing w:val="-2"/>
          <w:sz w:val="18"/>
          <w:szCs w:val="18"/>
          <w:lang w:val="en-GB"/>
        </w:rPr>
        <w:t xml:space="preserve"> check brachial or femoral pulse, in older children use </w:t>
      </w:r>
      <w:r>
        <w:rPr>
          <w:color w:val="000000"/>
          <w:spacing w:val="-2"/>
          <w:sz w:val="18"/>
          <w:szCs w:val="18"/>
          <w:lang w:val="en-GB"/>
        </w:rPr>
        <w:t>femoral</w:t>
      </w:r>
      <w:r w:rsidRPr="00413710">
        <w:rPr>
          <w:color w:val="000000"/>
          <w:spacing w:val="-2"/>
          <w:sz w:val="18"/>
          <w:szCs w:val="18"/>
          <w:lang w:val="en-GB"/>
        </w:rPr>
        <w:t xml:space="preserve"> or carotid pulse)</w:t>
      </w:r>
      <w:r>
        <w:rPr>
          <w:color w:val="000000"/>
          <w:spacing w:val="-2"/>
          <w:sz w:val="18"/>
          <w:szCs w:val="18"/>
          <w:lang w:val="en-GB"/>
        </w:rPr>
        <w:t>.</w:t>
      </w:r>
    </w:p>
    <w:p w:rsidR="00C06762" w:rsidRDefault="00597E74" w:rsidP="0070423C">
      <w:pPr>
        <w:pStyle w:val="Level1"/>
        <w:numPr>
          <w:ilvl w:val="0"/>
          <w:numId w:val="56"/>
        </w:numPr>
        <w:tabs>
          <w:tab w:val="clear" w:pos="360"/>
          <w:tab w:val="num" w:pos="284"/>
        </w:tabs>
        <w:ind w:left="283" w:hangingChars="157" w:hanging="283"/>
        <w:jc w:val="both"/>
        <w:rPr>
          <w:b/>
          <w:bCs/>
          <w:color w:val="000000"/>
          <w:sz w:val="22"/>
          <w:szCs w:val="18"/>
          <w:u w:val="single"/>
        </w:rPr>
      </w:pPr>
      <w:r w:rsidRPr="00965C05">
        <w:rPr>
          <w:color w:val="000000"/>
          <w:sz w:val="18"/>
          <w:szCs w:val="18"/>
        </w:rPr>
        <w:lastRenderedPageBreak/>
        <w:t>If there is no pulse and no signs of life</w:t>
      </w:r>
      <w:r w:rsidR="004B51D8">
        <w:rPr>
          <w:color w:val="000000"/>
          <w:sz w:val="18"/>
          <w:szCs w:val="18"/>
        </w:rPr>
        <w:t xml:space="preserve"> </w:t>
      </w:r>
      <w:r w:rsidRPr="00965C05">
        <w:rPr>
          <w:color w:val="000000"/>
          <w:sz w:val="18"/>
          <w:szCs w:val="18"/>
        </w:rPr>
        <w:t>give</w:t>
      </w:r>
      <w:r w:rsidR="004B51D8">
        <w:rPr>
          <w:color w:val="000000"/>
          <w:sz w:val="18"/>
          <w:szCs w:val="18"/>
        </w:rPr>
        <w:t xml:space="preserve"> </w:t>
      </w:r>
      <w:r w:rsidRPr="00965C05">
        <w:rPr>
          <w:color w:val="000000"/>
          <w:sz w:val="18"/>
          <w:szCs w:val="18"/>
        </w:rPr>
        <w:t>30 chest compressions at a rate of</w:t>
      </w:r>
      <w:r w:rsidR="00B77930">
        <w:rPr>
          <w:color w:val="000000"/>
          <w:sz w:val="18"/>
          <w:szCs w:val="18"/>
        </w:rPr>
        <w:t xml:space="preserve"> </w:t>
      </w:r>
      <w:r w:rsidRPr="00965C05">
        <w:rPr>
          <w:color w:val="000000"/>
          <w:sz w:val="18"/>
          <w:szCs w:val="18"/>
        </w:rPr>
        <w:t>100</w:t>
      </w:r>
      <w:r>
        <w:rPr>
          <w:color w:val="000000"/>
          <w:sz w:val="18"/>
          <w:szCs w:val="18"/>
        </w:rPr>
        <w:t>-120</w:t>
      </w:r>
      <w:r w:rsidRPr="00965C05">
        <w:rPr>
          <w:color w:val="000000"/>
          <w:sz w:val="18"/>
          <w:szCs w:val="18"/>
        </w:rPr>
        <w:t xml:space="preserve"> compressions</w:t>
      </w:r>
      <w:r>
        <w:rPr>
          <w:color w:val="000000"/>
          <w:sz w:val="18"/>
          <w:szCs w:val="18"/>
        </w:rPr>
        <w:t>/</w:t>
      </w:r>
      <w:r w:rsidRPr="00965C05">
        <w:rPr>
          <w:color w:val="000000"/>
          <w:sz w:val="18"/>
          <w:szCs w:val="18"/>
        </w:rPr>
        <w:t xml:space="preserve">minute </w:t>
      </w:r>
    </w:p>
    <w:p w:rsidR="00C06762" w:rsidRDefault="00597E74" w:rsidP="0070423C">
      <w:pPr>
        <w:pStyle w:val="Level1"/>
        <w:numPr>
          <w:ilvl w:val="0"/>
          <w:numId w:val="56"/>
        </w:numPr>
        <w:tabs>
          <w:tab w:val="clear" w:pos="360"/>
          <w:tab w:val="num" w:pos="284"/>
        </w:tabs>
        <w:ind w:left="283" w:hangingChars="157" w:hanging="283"/>
        <w:jc w:val="both"/>
        <w:rPr>
          <w:b/>
          <w:bCs/>
          <w:color w:val="000000"/>
          <w:sz w:val="22"/>
          <w:szCs w:val="18"/>
          <w:u w:val="single"/>
        </w:rPr>
      </w:pPr>
      <w:r>
        <w:rPr>
          <w:color w:val="000000"/>
          <w:sz w:val="18"/>
          <w:szCs w:val="18"/>
        </w:rPr>
        <w:t>C</w:t>
      </w:r>
      <w:r w:rsidRPr="00965C05">
        <w:rPr>
          <w:color w:val="000000"/>
          <w:sz w:val="18"/>
          <w:szCs w:val="18"/>
        </w:rPr>
        <w:t xml:space="preserve">ompress over lower half of sternum and compress chest by </w:t>
      </w:r>
      <w:r>
        <w:rPr>
          <w:color w:val="000000"/>
          <w:sz w:val="18"/>
          <w:szCs w:val="18"/>
        </w:rPr>
        <w:t xml:space="preserve">approximately </w:t>
      </w:r>
      <w:r w:rsidRPr="00703A5F">
        <w:rPr>
          <w:color w:val="000000"/>
          <w:sz w:val="18"/>
          <w:szCs w:val="18"/>
          <w:vertAlign w:val="superscript"/>
        </w:rPr>
        <w:t>1</w:t>
      </w:r>
      <w:r>
        <w:rPr>
          <w:color w:val="000000"/>
          <w:sz w:val="18"/>
          <w:szCs w:val="18"/>
        </w:rPr>
        <w:t>/</w:t>
      </w:r>
      <w:r w:rsidRPr="00703A5F">
        <w:rPr>
          <w:color w:val="000000"/>
          <w:sz w:val="18"/>
          <w:szCs w:val="18"/>
          <w:vertAlign w:val="subscript"/>
        </w:rPr>
        <w:t>3</w:t>
      </w:r>
      <w:r w:rsidR="00B77930">
        <w:rPr>
          <w:color w:val="000000"/>
          <w:sz w:val="18"/>
          <w:szCs w:val="18"/>
          <w:vertAlign w:val="subscript"/>
        </w:rPr>
        <w:t xml:space="preserve"> </w:t>
      </w:r>
      <w:r w:rsidRPr="00965C05">
        <w:rPr>
          <w:color w:val="000000"/>
          <w:sz w:val="18"/>
          <w:szCs w:val="18"/>
        </w:rPr>
        <w:t xml:space="preserve">of the </w:t>
      </w:r>
      <w:r w:rsidRPr="00C1174A">
        <w:rPr>
          <w:color w:val="000000"/>
          <w:sz w:val="18"/>
          <w:szCs w:val="18"/>
          <w:lang w:val="en-ZA"/>
        </w:rPr>
        <w:t>anteroposterior</w:t>
      </w:r>
      <w:r w:rsidRPr="00965C05">
        <w:rPr>
          <w:color w:val="000000"/>
          <w:sz w:val="18"/>
          <w:szCs w:val="18"/>
        </w:rPr>
        <w:t xml:space="preserve"> diameter of the chest</w:t>
      </w:r>
      <w:r>
        <w:rPr>
          <w:color w:val="000000"/>
          <w:sz w:val="18"/>
          <w:szCs w:val="18"/>
        </w:rPr>
        <w:t xml:space="preserve">. </w:t>
      </w:r>
    </w:p>
    <w:p w:rsidR="00C06762" w:rsidRDefault="00597E74" w:rsidP="0070423C">
      <w:pPr>
        <w:pStyle w:val="Level1"/>
        <w:numPr>
          <w:ilvl w:val="0"/>
          <w:numId w:val="56"/>
        </w:numPr>
        <w:tabs>
          <w:tab w:val="clear" w:pos="360"/>
          <w:tab w:val="num" w:pos="284"/>
        </w:tabs>
        <w:ind w:left="283" w:hangingChars="157" w:hanging="283"/>
        <w:jc w:val="both"/>
        <w:rPr>
          <w:b/>
          <w:bCs/>
          <w:color w:val="000000"/>
          <w:sz w:val="22"/>
          <w:szCs w:val="18"/>
          <w:u w:val="single"/>
        </w:rPr>
      </w:pPr>
      <w:r>
        <w:rPr>
          <w:color w:val="000000"/>
          <w:sz w:val="18"/>
          <w:szCs w:val="18"/>
        </w:rPr>
        <w:t>A</w:t>
      </w:r>
      <w:r w:rsidRPr="00965C05">
        <w:rPr>
          <w:color w:val="000000"/>
          <w:sz w:val="18"/>
          <w:szCs w:val="18"/>
        </w:rPr>
        <w:t>llow chest to recoil before next compression</w:t>
      </w:r>
      <w:r>
        <w:rPr>
          <w:color w:val="000000"/>
          <w:sz w:val="18"/>
          <w:szCs w:val="18"/>
        </w:rPr>
        <w:t>.</w:t>
      </w:r>
    </w:p>
    <w:p w:rsidR="00C06762" w:rsidRDefault="00597E74" w:rsidP="0070423C">
      <w:pPr>
        <w:pStyle w:val="Level1"/>
        <w:numPr>
          <w:ilvl w:val="0"/>
          <w:numId w:val="56"/>
        </w:numPr>
        <w:tabs>
          <w:tab w:val="clear" w:pos="360"/>
          <w:tab w:val="num" w:pos="284"/>
        </w:tabs>
        <w:ind w:left="283" w:hangingChars="157" w:hanging="283"/>
        <w:jc w:val="both"/>
        <w:rPr>
          <w:b/>
          <w:bCs/>
          <w:color w:val="000000"/>
          <w:sz w:val="22"/>
          <w:szCs w:val="18"/>
          <w:u w:val="single"/>
        </w:rPr>
      </w:pPr>
      <w:r>
        <w:rPr>
          <w:color w:val="000000"/>
          <w:sz w:val="18"/>
          <w:szCs w:val="18"/>
        </w:rPr>
        <w:t>Minimize interruptions in compressions</w:t>
      </w:r>
    </w:p>
    <w:p w:rsidR="00597E74" w:rsidRPr="00DF064D" w:rsidRDefault="00597E74" w:rsidP="00BF4ECE">
      <w:pPr>
        <w:jc w:val="both"/>
        <w:rPr>
          <w:color w:val="000000"/>
          <w:sz w:val="10"/>
          <w:szCs w:val="10"/>
        </w:rPr>
      </w:pPr>
    </w:p>
    <w:p w:rsidR="00597E74" w:rsidRPr="00E37948" w:rsidRDefault="0037422C" w:rsidP="00BF4ECE">
      <w:pPr>
        <w:jc w:val="both"/>
        <w:rPr>
          <w:bCs/>
          <w:color w:val="000000"/>
          <w:szCs w:val="18"/>
          <w:u w:val="single"/>
        </w:rPr>
      </w:pPr>
      <w:r w:rsidRPr="0037422C">
        <w:rPr>
          <w:b/>
          <w:bCs/>
          <w:color w:val="000000"/>
          <w:szCs w:val="18"/>
          <w:u w:val="single"/>
        </w:rPr>
        <w:t>A</w:t>
      </w:r>
      <w:r w:rsidRPr="0037422C">
        <w:rPr>
          <w:bCs/>
          <w:color w:val="000000"/>
          <w:szCs w:val="18"/>
          <w:u w:val="single"/>
        </w:rPr>
        <w:t>irway</w:t>
      </w:r>
    </w:p>
    <w:p w:rsidR="00C06762" w:rsidRDefault="00597E74" w:rsidP="0070423C">
      <w:pPr>
        <w:numPr>
          <w:ilvl w:val="0"/>
          <w:numId w:val="57"/>
        </w:numPr>
        <w:jc w:val="both"/>
        <w:rPr>
          <w:color w:val="000000"/>
          <w:szCs w:val="18"/>
        </w:rPr>
      </w:pPr>
      <w:r w:rsidRPr="00964203">
        <w:rPr>
          <w:color w:val="000000"/>
          <w:szCs w:val="18"/>
        </w:rPr>
        <w:t xml:space="preserve">Manually remove obvious </w:t>
      </w:r>
      <w:r w:rsidRPr="000A043C">
        <w:rPr>
          <w:szCs w:val="18"/>
        </w:rPr>
        <w:t xml:space="preserve">visible </w:t>
      </w:r>
      <w:r w:rsidRPr="00964203">
        <w:rPr>
          <w:color w:val="000000"/>
          <w:szCs w:val="18"/>
        </w:rPr>
        <w:t>obstruction from the mouth.</w:t>
      </w:r>
    </w:p>
    <w:tbl>
      <w:tblPr>
        <w:tblpPr w:leftFromText="180" w:rightFromText="180" w:vertAnchor="text" w:horzAnchor="margin" w:tblpX="120" w:tblpY="64"/>
        <w:tblW w:w="6920" w:type="dxa"/>
        <w:tblLayout w:type="fixed"/>
        <w:tblCellMar>
          <w:left w:w="120" w:type="dxa"/>
          <w:right w:w="120" w:type="dxa"/>
        </w:tblCellMar>
        <w:tblLook w:val="0000"/>
      </w:tblPr>
      <w:tblGrid>
        <w:gridCol w:w="6920"/>
      </w:tblGrid>
      <w:tr w:rsidR="00597E74" w:rsidRPr="00964203" w:rsidTr="00F41DEE">
        <w:tc>
          <w:tcPr>
            <w:tcW w:w="6920" w:type="dxa"/>
            <w:tcBorders>
              <w:top w:val="double" w:sz="7" w:space="0" w:color="000000"/>
              <w:left w:val="double" w:sz="7" w:space="0" w:color="000000"/>
              <w:bottom w:val="double" w:sz="7" w:space="0" w:color="000000"/>
              <w:right w:val="double" w:sz="7" w:space="0" w:color="000000"/>
            </w:tcBorders>
          </w:tcPr>
          <w:p w:rsidR="00597E74" w:rsidRPr="00964203" w:rsidRDefault="00597E74" w:rsidP="00F41DEE">
            <w:pPr>
              <w:jc w:val="center"/>
              <w:rPr>
                <w:color w:val="000000"/>
                <w:sz w:val="4"/>
                <w:szCs w:val="4"/>
              </w:rPr>
            </w:pPr>
          </w:p>
          <w:p w:rsidR="00597E74" w:rsidRPr="00964203" w:rsidRDefault="00597E74" w:rsidP="00F41DEE">
            <w:pPr>
              <w:jc w:val="center"/>
              <w:rPr>
                <w:b/>
                <w:bCs/>
                <w:color w:val="000000"/>
                <w:szCs w:val="18"/>
              </w:rPr>
            </w:pPr>
            <w:r w:rsidRPr="00964203">
              <w:rPr>
                <w:b/>
                <w:bCs/>
                <w:color w:val="000000"/>
                <w:szCs w:val="18"/>
              </w:rPr>
              <w:t xml:space="preserve">CAUTION </w:t>
            </w:r>
          </w:p>
          <w:p w:rsidR="00597E74" w:rsidRPr="00964203" w:rsidRDefault="00597E74" w:rsidP="00F41DEE">
            <w:pPr>
              <w:pStyle w:val="Level1"/>
              <w:ind w:left="0" w:firstLine="0"/>
              <w:jc w:val="center"/>
              <w:rPr>
                <w:szCs w:val="18"/>
              </w:rPr>
            </w:pPr>
            <w:r w:rsidRPr="00964203">
              <w:rPr>
                <w:sz w:val="18"/>
                <w:szCs w:val="18"/>
                <w:lang w:val="en-GB"/>
              </w:rPr>
              <w:t xml:space="preserve">Do not use blind finger sweeps </w:t>
            </w:r>
            <w:r w:rsidRPr="00964203">
              <w:rPr>
                <w:sz w:val="18"/>
                <w:szCs w:val="18"/>
              </w:rPr>
              <w:t>of the mouth or posterior pharynx as this can impact any obstruction further down the airway</w:t>
            </w:r>
            <w:r w:rsidRPr="00964203">
              <w:rPr>
                <w:szCs w:val="18"/>
              </w:rPr>
              <w:t>.</w:t>
            </w:r>
          </w:p>
          <w:p w:rsidR="00597E74" w:rsidRPr="00964203" w:rsidRDefault="00597E74" w:rsidP="00F41DEE">
            <w:pPr>
              <w:jc w:val="center"/>
              <w:rPr>
                <w:color w:val="000000"/>
                <w:sz w:val="4"/>
                <w:szCs w:val="4"/>
              </w:rPr>
            </w:pPr>
          </w:p>
        </w:tc>
      </w:tr>
    </w:tbl>
    <w:p w:rsidR="00597E74" w:rsidRPr="00964203" w:rsidRDefault="00597E74" w:rsidP="00597E74">
      <w:pPr>
        <w:rPr>
          <w:color w:val="000000"/>
          <w:sz w:val="10"/>
          <w:szCs w:val="10"/>
        </w:rPr>
      </w:pPr>
    </w:p>
    <w:p w:rsidR="00C06762" w:rsidRDefault="00597E74" w:rsidP="0070423C">
      <w:pPr>
        <w:numPr>
          <w:ilvl w:val="0"/>
          <w:numId w:val="58"/>
        </w:numPr>
        <w:tabs>
          <w:tab w:val="clear" w:pos="360"/>
          <w:tab w:val="num" w:pos="284"/>
        </w:tabs>
        <w:ind w:left="283" w:hangingChars="157" w:hanging="283"/>
        <w:jc w:val="both"/>
        <w:rPr>
          <w:color w:val="000000"/>
          <w:szCs w:val="18"/>
        </w:rPr>
      </w:pPr>
      <w:r w:rsidRPr="00964203">
        <w:rPr>
          <w:color w:val="000000"/>
        </w:rPr>
        <w:t>In neonates and infants</w:t>
      </w:r>
      <w:r>
        <w:rPr>
          <w:color w:val="000000"/>
        </w:rPr>
        <w:t>:</w:t>
      </w:r>
      <w:r w:rsidRPr="00964203">
        <w:rPr>
          <w:color w:val="000000"/>
        </w:rPr>
        <w:t xml:space="preserve"> position</w:t>
      </w:r>
      <w:r>
        <w:rPr>
          <w:color w:val="000000"/>
        </w:rPr>
        <w:t xml:space="preserve"> the</w:t>
      </w:r>
      <w:r w:rsidRPr="00964203">
        <w:rPr>
          <w:color w:val="000000"/>
        </w:rPr>
        <w:t xml:space="preserve"> head in neutral position</w:t>
      </w:r>
      <w:r>
        <w:rPr>
          <w:color w:val="000000"/>
        </w:rPr>
        <w:t>.</w:t>
      </w:r>
      <w:r w:rsidR="00134C5D">
        <w:rPr>
          <w:color w:val="000000"/>
        </w:rPr>
        <w:t xml:space="preserve"> </w:t>
      </w:r>
      <w:r>
        <w:rPr>
          <w:color w:val="000000"/>
        </w:rPr>
        <w:t>I</w:t>
      </w:r>
      <w:r w:rsidRPr="00964203">
        <w:rPr>
          <w:color w:val="000000"/>
        </w:rPr>
        <w:t>n children</w:t>
      </w:r>
      <w:r>
        <w:rPr>
          <w:color w:val="000000"/>
        </w:rPr>
        <w:t>:</w:t>
      </w:r>
      <w:r w:rsidRPr="00964203">
        <w:rPr>
          <w:color w:val="000000"/>
        </w:rPr>
        <w:t xml:space="preserve"> position in the sniffing position.</w:t>
      </w:r>
    </w:p>
    <w:p w:rsidR="00C06762" w:rsidRDefault="00597E74" w:rsidP="0070423C">
      <w:pPr>
        <w:numPr>
          <w:ilvl w:val="0"/>
          <w:numId w:val="58"/>
        </w:numPr>
        <w:tabs>
          <w:tab w:val="clear" w:pos="360"/>
          <w:tab w:val="num" w:pos="284"/>
        </w:tabs>
        <w:ind w:left="283" w:hangingChars="157" w:hanging="283"/>
        <w:jc w:val="both"/>
        <w:rPr>
          <w:color w:val="000000"/>
          <w:szCs w:val="18"/>
        </w:rPr>
      </w:pPr>
      <w:r w:rsidRPr="00964203">
        <w:rPr>
          <w:color w:val="000000"/>
          <w:szCs w:val="18"/>
        </w:rPr>
        <w:t>Lift the chin forward with the fingers under the bony tip of the jaw.</w:t>
      </w:r>
    </w:p>
    <w:p w:rsidR="00597E74" w:rsidRPr="00DF064D" w:rsidRDefault="00597E74" w:rsidP="00BF4ECE">
      <w:pPr>
        <w:pStyle w:val="Level1"/>
        <w:shd w:val="clear" w:color="auto" w:fill="FFFFFF"/>
        <w:ind w:left="0" w:firstLine="0"/>
        <w:jc w:val="both"/>
        <w:rPr>
          <w:color w:val="000000"/>
          <w:sz w:val="10"/>
          <w:szCs w:val="10"/>
          <w:lang w:val="en-GB"/>
        </w:rPr>
      </w:pPr>
    </w:p>
    <w:p w:rsidR="00597E74" w:rsidRPr="00E37948" w:rsidRDefault="0037422C" w:rsidP="00BF4ECE">
      <w:pPr>
        <w:pStyle w:val="Heading3"/>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0" w:firstLine="0"/>
        <w:jc w:val="both"/>
        <w:rPr>
          <w:b w:val="0"/>
          <w:u w:val="single"/>
        </w:rPr>
      </w:pPr>
      <w:r w:rsidRPr="0037422C">
        <w:rPr>
          <w:caps w:val="0"/>
          <w:u w:val="single"/>
        </w:rPr>
        <w:t>B</w:t>
      </w:r>
      <w:r w:rsidRPr="0037422C">
        <w:rPr>
          <w:b w:val="0"/>
          <w:caps w:val="0"/>
          <w:u w:val="single"/>
        </w:rPr>
        <w:t>reathing</w:t>
      </w:r>
    </w:p>
    <w:p w:rsidR="00C06762" w:rsidRDefault="00597E74" w:rsidP="0070423C">
      <w:pPr>
        <w:pStyle w:val="Level1"/>
        <w:keepNext/>
        <w:keepLines/>
        <w:numPr>
          <w:ilvl w:val="0"/>
          <w:numId w:val="59"/>
        </w:numPr>
        <w:tabs>
          <w:tab w:val="clear" w:pos="360"/>
          <w:tab w:val="num" w:pos="284"/>
        </w:tabs>
        <w:jc w:val="both"/>
        <w:rPr>
          <w:color w:val="000000"/>
          <w:sz w:val="18"/>
          <w:szCs w:val="18"/>
          <w:lang w:val="en-GB"/>
        </w:rPr>
      </w:pPr>
      <w:r w:rsidRPr="00964203">
        <w:rPr>
          <w:color w:val="000000"/>
          <w:sz w:val="18"/>
          <w:szCs w:val="18"/>
          <w:lang w:val="en-GB"/>
        </w:rPr>
        <w:t xml:space="preserve">If there is </w:t>
      </w:r>
      <w:r w:rsidRPr="00964203">
        <w:rPr>
          <w:b/>
          <w:bCs/>
          <w:color w:val="000000"/>
          <w:sz w:val="18"/>
          <w:szCs w:val="18"/>
          <w:lang w:val="en-GB"/>
        </w:rPr>
        <w:t xml:space="preserve">no breathing, </w:t>
      </w:r>
      <w:r>
        <w:rPr>
          <w:color w:val="000000"/>
          <w:sz w:val="18"/>
          <w:szCs w:val="18"/>
          <w:lang w:val="en-GB"/>
        </w:rPr>
        <w:t>give breaths</w:t>
      </w:r>
      <w:r w:rsidRPr="00964203">
        <w:rPr>
          <w:color w:val="000000"/>
          <w:sz w:val="18"/>
          <w:szCs w:val="18"/>
          <w:lang w:val="en-GB"/>
        </w:rPr>
        <w:t>:</w:t>
      </w:r>
    </w:p>
    <w:p w:rsidR="00C06762" w:rsidRDefault="00597E74" w:rsidP="0070423C">
      <w:pPr>
        <w:pStyle w:val="Level1"/>
        <w:keepNext/>
        <w:keepLines/>
        <w:numPr>
          <w:ilvl w:val="0"/>
          <w:numId w:val="60"/>
        </w:numPr>
        <w:ind w:hanging="283"/>
        <w:jc w:val="both"/>
        <w:rPr>
          <w:color w:val="000000"/>
          <w:sz w:val="18"/>
          <w:szCs w:val="18"/>
          <w:lang w:val="en-GB"/>
        </w:rPr>
      </w:pPr>
      <w:r w:rsidRPr="00964203">
        <w:rPr>
          <w:color w:val="000000"/>
          <w:sz w:val="18"/>
          <w:szCs w:val="18"/>
          <w:lang w:val="en-GB"/>
        </w:rPr>
        <w:t xml:space="preserve">preferably with </w:t>
      </w:r>
      <w:r>
        <w:rPr>
          <w:color w:val="000000"/>
          <w:sz w:val="18"/>
          <w:szCs w:val="18"/>
          <w:lang w:val="en-GB"/>
        </w:rPr>
        <w:t>bag-valve-mask resuscitator</w:t>
      </w:r>
    </w:p>
    <w:p w:rsidR="00597E74" w:rsidRPr="00964203" w:rsidRDefault="00597E74" w:rsidP="00BF4ECE">
      <w:pPr>
        <w:keepNext/>
        <w:keepLines/>
        <w:tabs>
          <w:tab w:val="left" w:pos="567"/>
        </w:tabs>
        <w:ind w:hanging="141"/>
        <w:jc w:val="both"/>
        <w:rPr>
          <w:color w:val="000000"/>
          <w:szCs w:val="18"/>
        </w:rPr>
      </w:pPr>
      <w:r>
        <w:rPr>
          <w:b/>
          <w:bCs/>
          <w:color w:val="000000"/>
          <w:szCs w:val="18"/>
        </w:rPr>
        <w:tab/>
      </w:r>
      <w:r>
        <w:rPr>
          <w:b/>
          <w:bCs/>
          <w:color w:val="000000"/>
          <w:szCs w:val="18"/>
        </w:rPr>
        <w:tab/>
      </w:r>
      <w:r w:rsidRPr="00964203">
        <w:rPr>
          <w:b/>
          <w:bCs/>
          <w:color w:val="000000"/>
          <w:szCs w:val="18"/>
        </w:rPr>
        <w:t>or</w:t>
      </w:r>
    </w:p>
    <w:p w:rsidR="00C06762" w:rsidRDefault="00597E74" w:rsidP="0070423C">
      <w:pPr>
        <w:pStyle w:val="Level1"/>
        <w:keepNext/>
        <w:keepLines/>
        <w:numPr>
          <w:ilvl w:val="0"/>
          <w:numId w:val="60"/>
        </w:numPr>
        <w:ind w:hanging="283"/>
        <w:jc w:val="both"/>
        <w:rPr>
          <w:color w:val="000000"/>
          <w:sz w:val="18"/>
          <w:szCs w:val="18"/>
          <w:lang w:val="en-GB"/>
        </w:rPr>
      </w:pPr>
      <w:r w:rsidRPr="00964203">
        <w:rPr>
          <w:color w:val="000000"/>
          <w:sz w:val="18"/>
          <w:szCs w:val="18"/>
          <w:lang w:val="en-GB"/>
        </w:rPr>
        <w:t>mouth-to-nose</w:t>
      </w:r>
      <w:r>
        <w:rPr>
          <w:color w:val="000000"/>
          <w:sz w:val="18"/>
          <w:szCs w:val="18"/>
          <w:lang w:val="en-GB"/>
        </w:rPr>
        <w:t xml:space="preserve"> (covering child’s mouth AND nose with your mouth)</w:t>
      </w:r>
    </w:p>
    <w:p w:rsidR="00597E74" w:rsidRPr="00964203" w:rsidRDefault="00597E74" w:rsidP="00BF4ECE">
      <w:pPr>
        <w:pStyle w:val="Level1"/>
        <w:keepNext/>
        <w:keepLines/>
        <w:tabs>
          <w:tab w:val="left" w:pos="567"/>
        </w:tabs>
        <w:ind w:left="360" w:hanging="141"/>
        <w:jc w:val="both"/>
        <w:rPr>
          <w:color w:val="000000"/>
          <w:sz w:val="18"/>
          <w:szCs w:val="18"/>
          <w:lang w:val="en-GB"/>
        </w:rPr>
      </w:pPr>
      <w:r>
        <w:rPr>
          <w:b/>
          <w:bCs/>
          <w:color w:val="000000"/>
          <w:sz w:val="18"/>
          <w:szCs w:val="18"/>
        </w:rPr>
        <w:tab/>
      </w:r>
      <w:r>
        <w:rPr>
          <w:b/>
          <w:bCs/>
          <w:color w:val="000000"/>
          <w:sz w:val="18"/>
          <w:szCs w:val="18"/>
        </w:rPr>
        <w:tab/>
      </w:r>
      <w:r w:rsidRPr="00964203">
        <w:rPr>
          <w:b/>
          <w:bCs/>
          <w:color w:val="000000"/>
          <w:sz w:val="18"/>
          <w:szCs w:val="18"/>
        </w:rPr>
        <w:t>or</w:t>
      </w:r>
    </w:p>
    <w:p w:rsidR="00C06762" w:rsidRDefault="00597E74" w:rsidP="0070423C">
      <w:pPr>
        <w:pStyle w:val="Level1"/>
        <w:keepNext/>
        <w:keepLines/>
        <w:numPr>
          <w:ilvl w:val="0"/>
          <w:numId w:val="60"/>
        </w:numPr>
        <w:ind w:hanging="283"/>
        <w:jc w:val="both"/>
        <w:rPr>
          <w:color w:val="000000"/>
          <w:sz w:val="18"/>
          <w:szCs w:val="18"/>
          <w:lang w:val="en-GB"/>
        </w:rPr>
      </w:pPr>
      <w:r w:rsidRPr="00964203">
        <w:rPr>
          <w:color w:val="000000"/>
          <w:sz w:val="18"/>
          <w:szCs w:val="18"/>
          <w:lang w:val="en-GB"/>
        </w:rPr>
        <w:t>mouth-to-mouth</w:t>
      </w:r>
      <w:r>
        <w:rPr>
          <w:color w:val="000000"/>
          <w:sz w:val="18"/>
          <w:szCs w:val="18"/>
          <w:lang w:val="en-GB"/>
        </w:rPr>
        <w:t xml:space="preserve"> (occluding nose by pinching child’s nostrils)</w:t>
      </w:r>
    </w:p>
    <w:p w:rsidR="00C06762" w:rsidRDefault="00597E74" w:rsidP="0070423C">
      <w:pPr>
        <w:pStyle w:val="Level1"/>
        <w:keepNext/>
        <w:keepLines/>
        <w:numPr>
          <w:ilvl w:val="0"/>
          <w:numId w:val="59"/>
        </w:numPr>
        <w:tabs>
          <w:tab w:val="clear" w:pos="360"/>
          <w:tab w:val="num" w:pos="284"/>
        </w:tabs>
        <w:jc w:val="both"/>
        <w:rPr>
          <w:b/>
          <w:color w:val="000000"/>
          <w:sz w:val="14"/>
          <w:szCs w:val="14"/>
          <w:lang w:val="en-GB"/>
        </w:rPr>
      </w:pPr>
      <w:r w:rsidRPr="00964203">
        <w:rPr>
          <w:color w:val="000000"/>
          <w:sz w:val="18"/>
          <w:szCs w:val="18"/>
          <w:lang w:val="en-GB"/>
        </w:rPr>
        <w:t xml:space="preserve">Give </w:t>
      </w:r>
      <w:r w:rsidR="00A12603">
        <w:rPr>
          <w:color w:val="000000"/>
          <w:sz w:val="18"/>
          <w:szCs w:val="18"/>
          <w:lang w:val="en-GB"/>
        </w:rPr>
        <w:t xml:space="preserve">2 </w:t>
      </w:r>
      <w:r>
        <w:rPr>
          <w:color w:val="000000"/>
          <w:sz w:val="18"/>
          <w:szCs w:val="18"/>
          <w:lang w:val="en-GB"/>
        </w:rPr>
        <w:t>effective breaths at one breath</w:t>
      </w:r>
      <w:r w:rsidR="00EB5B0F">
        <w:rPr>
          <w:color w:val="000000"/>
          <w:sz w:val="18"/>
          <w:szCs w:val="18"/>
          <w:lang w:val="en-GB"/>
        </w:rPr>
        <w:t>/</w:t>
      </w:r>
      <w:r>
        <w:rPr>
          <w:color w:val="000000"/>
          <w:sz w:val="18"/>
          <w:szCs w:val="18"/>
          <w:lang w:val="en-GB"/>
        </w:rPr>
        <w:t xml:space="preserve">second. </w:t>
      </w:r>
    </w:p>
    <w:p w:rsidR="00C06762" w:rsidRDefault="00597E74" w:rsidP="0070423C">
      <w:pPr>
        <w:pStyle w:val="Level1"/>
        <w:keepNext/>
        <w:keepLines/>
        <w:numPr>
          <w:ilvl w:val="0"/>
          <w:numId w:val="59"/>
        </w:numPr>
        <w:tabs>
          <w:tab w:val="clear" w:pos="360"/>
          <w:tab w:val="num" w:pos="284"/>
        </w:tabs>
        <w:jc w:val="both"/>
        <w:rPr>
          <w:b/>
          <w:color w:val="000000"/>
          <w:sz w:val="14"/>
          <w:szCs w:val="14"/>
          <w:lang w:val="en-GB"/>
        </w:rPr>
      </w:pPr>
      <w:r>
        <w:rPr>
          <w:color w:val="000000"/>
          <w:sz w:val="18"/>
          <w:szCs w:val="18"/>
          <w:lang w:val="en-GB"/>
        </w:rPr>
        <w:t>Breaths must produce visible chest rise.</w:t>
      </w:r>
    </w:p>
    <w:p w:rsidR="00597E74" w:rsidRPr="00EB5B0F" w:rsidRDefault="00597E74" w:rsidP="00597E74">
      <w:pPr>
        <w:pStyle w:val="Level1"/>
        <w:keepNext/>
        <w:keepLines/>
        <w:ind w:left="0" w:firstLine="0"/>
        <w:rPr>
          <w:color w:val="000000"/>
          <w:sz w:val="10"/>
          <w:szCs w:val="14"/>
          <w:lang w:val="en-GB"/>
        </w:rPr>
      </w:pPr>
    </w:p>
    <w:p w:rsidR="00597E74" w:rsidRPr="000B68F5" w:rsidRDefault="00597E74" w:rsidP="00597E74">
      <w:pPr>
        <w:pStyle w:val="Level1"/>
        <w:rPr>
          <w:b/>
          <w:sz w:val="18"/>
          <w:szCs w:val="18"/>
          <w:lang w:val="en-GB"/>
        </w:rPr>
      </w:pPr>
      <w:r w:rsidRPr="000B68F5">
        <w:rPr>
          <w:b/>
          <w:sz w:val="18"/>
          <w:szCs w:val="18"/>
          <w:lang w:val="en-GB"/>
        </w:rPr>
        <w:t>Then</w:t>
      </w:r>
    </w:p>
    <w:p w:rsidR="00C06762" w:rsidRDefault="00597E74" w:rsidP="0070423C">
      <w:pPr>
        <w:pStyle w:val="Level1"/>
        <w:numPr>
          <w:ilvl w:val="0"/>
          <w:numId w:val="61"/>
        </w:numPr>
        <w:ind w:left="360" w:hangingChars="200" w:hanging="360"/>
        <w:jc w:val="both"/>
        <w:rPr>
          <w:sz w:val="18"/>
          <w:szCs w:val="18"/>
          <w:lang w:val="en-GB"/>
        </w:rPr>
      </w:pPr>
      <w:r w:rsidRPr="000D7D27">
        <w:rPr>
          <w:sz w:val="18"/>
          <w:szCs w:val="18"/>
          <w:lang w:val="en-GB"/>
        </w:rPr>
        <w:t>If 2 rescuers are present</w:t>
      </w:r>
      <w:r w:rsidRPr="008C59AA">
        <w:rPr>
          <w:sz w:val="18"/>
          <w:szCs w:val="18"/>
          <w:lang w:val="en-GB"/>
        </w:rPr>
        <w:t xml:space="preserve">, </w:t>
      </w:r>
      <w:r>
        <w:rPr>
          <w:sz w:val="18"/>
          <w:szCs w:val="18"/>
          <w:lang w:val="en-GB"/>
        </w:rPr>
        <w:t>c</w:t>
      </w:r>
      <w:r w:rsidRPr="000D7D27">
        <w:rPr>
          <w:sz w:val="18"/>
          <w:szCs w:val="18"/>
          <w:lang w:val="en-GB"/>
        </w:rPr>
        <w:t xml:space="preserve">arry out cycles of 15 chest compressions followed by 2 </w:t>
      </w:r>
      <w:r>
        <w:rPr>
          <w:sz w:val="18"/>
          <w:szCs w:val="18"/>
          <w:lang w:val="en-GB"/>
        </w:rPr>
        <w:t>breaths (15:2).</w:t>
      </w:r>
    </w:p>
    <w:p w:rsidR="00C06762" w:rsidRPr="00A25D24" w:rsidRDefault="00597E74" w:rsidP="0070423C">
      <w:pPr>
        <w:pStyle w:val="Level1"/>
        <w:numPr>
          <w:ilvl w:val="0"/>
          <w:numId w:val="61"/>
        </w:numPr>
        <w:ind w:left="352" w:hangingChars="200" w:hanging="352"/>
        <w:jc w:val="both"/>
        <w:rPr>
          <w:spacing w:val="-4"/>
          <w:sz w:val="18"/>
          <w:szCs w:val="18"/>
          <w:lang w:val="en-GB"/>
        </w:rPr>
      </w:pPr>
      <w:r w:rsidRPr="00A25D24">
        <w:rPr>
          <w:spacing w:val="-4"/>
          <w:sz w:val="18"/>
          <w:szCs w:val="18"/>
          <w:lang w:val="en-GB"/>
        </w:rPr>
        <w:t>If only 1 rescuer present, carry out cycles of 30 compressions to 2 breaths (30:2).</w:t>
      </w:r>
    </w:p>
    <w:p w:rsidR="00C06762" w:rsidRDefault="00597E74" w:rsidP="0070423C">
      <w:pPr>
        <w:pStyle w:val="Level1"/>
        <w:numPr>
          <w:ilvl w:val="0"/>
          <w:numId w:val="61"/>
        </w:numPr>
        <w:jc w:val="both"/>
        <w:rPr>
          <w:color w:val="000000"/>
          <w:sz w:val="18"/>
          <w:szCs w:val="18"/>
          <w:lang w:val="en-GB"/>
        </w:rPr>
      </w:pPr>
      <w:r>
        <w:rPr>
          <w:color w:val="000000"/>
          <w:sz w:val="18"/>
          <w:szCs w:val="18"/>
          <w:lang w:val="en-GB"/>
        </w:rPr>
        <w:t xml:space="preserve">Review after 5 cycles - if pulse is not palpable continue CPR sequence until </w:t>
      </w:r>
      <w:r w:rsidR="00BF4ECE">
        <w:rPr>
          <w:color w:val="000000"/>
          <w:sz w:val="18"/>
          <w:szCs w:val="18"/>
          <w:lang w:val="en-GB"/>
        </w:rPr>
        <w:tab/>
      </w:r>
      <w:r>
        <w:rPr>
          <w:color w:val="000000"/>
          <w:sz w:val="18"/>
          <w:szCs w:val="18"/>
          <w:lang w:val="en-GB"/>
        </w:rPr>
        <w:t>help arrives.</w:t>
      </w:r>
    </w:p>
    <w:p w:rsidR="00597E74" w:rsidRPr="00864531" w:rsidRDefault="00597E74" w:rsidP="00597E74">
      <w:pPr>
        <w:pStyle w:val="Level1"/>
        <w:ind w:left="0" w:firstLine="0"/>
        <w:rPr>
          <w:color w:val="000000"/>
          <w:sz w:val="6"/>
          <w:szCs w:val="6"/>
          <w:lang w:val="en-GB"/>
        </w:rPr>
      </w:pPr>
    </w:p>
    <w:p w:rsidR="00597E74" w:rsidRDefault="00597E74" w:rsidP="0070423C">
      <w:pPr>
        <w:pStyle w:val="Level1"/>
        <w:numPr>
          <w:ilvl w:val="0"/>
          <w:numId w:val="11"/>
        </w:numPr>
        <w:tabs>
          <w:tab w:val="clear" w:pos="360"/>
        </w:tabs>
        <w:jc w:val="both"/>
        <w:rPr>
          <w:bCs/>
          <w:color w:val="000000"/>
          <w:sz w:val="18"/>
          <w:szCs w:val="18"/>
          <w:lang w:val="en-GB"/>
        </w:rPr>
      </w:pPr>
      <w:r w:rsidRPr="00964203">
        <w:rPr>
          <w:bCs/>
          <w:color w:val="000000"/>
          <w:sz w:val="18"/>
          <w:szCs w:val="18"/>
          <w:lang w:val="en-GB"/>
        </w:rPr>
        <w:t>Oxygenate with 100% oxygen</w:t>
      </w:r>
      <w:r>
        <w:rPr>
          <w:bCs/>
          <w:color w:val="000000"/>
          <w:sz w:val="18"/>
          <w:szCs w:val="18"/>
          <w:lang w:val="en-GB"/>
        </w:rPr>
        <w:t>,</w:t>
      </w:r>
      <w:r w:rsidRPr="00964203">
        <w:rPr>
          <w:bCs/>
          <w:color w:val="000000"/>
          <w:sz w:val="18"/>
          <w:szCs w:val="18"/>
          <w:lang w:val="en-GB"/>
        </w:rPr>
        <w:t xml:space="preserve"> if available.</w:t>
      </w:r>
    </w:p>
    <w:p w:rsidR="00C06762" w:rsidRDefault="00597E74" w:rsidP="0070423C">
      <w:pPr>
        <w:pStyle w:val="Level1"/>
        <w:numPr>
          <w:ilvl w:val="0"/>
          <w:numId w:val="61"/>
        </w:numPr>
        <w:tabs>
          <w:tab w:val="clear" w:pos="360"/>
          <w:tab w:val="num" w:pos="284"/>
        </w:tabs>
        <w:ind w:left="283" w:hangingChars="157" w:hanging="283"/>
        <w:jc w:val="both"/>
        <w:rPr>
          <w:color w:val="000000"/>
          <w:sz w:val="18"/>
          <w:szCs w:val="18"/>
          <w:lang w:val="en-GB"/>
        </w:rPr>
      </w:pPr>
      <w:r w:rsidRPr="00964203">
        <w:rPr>
          <w:color w:val="000000"/>
          <w:sz w:val="18"/>
          <w:szCs w:val="18"/>
          <w:lang w:val="en-GB"/>
        </w:rPr>
        <w:t>Keep patient covered and warm while resuscitating</w:t>
      </w:r>
      <w:r>
        <w:rPr>
          <w:color w:val="000000"/>
          <w:sz w:val="18"/>
          <w:szCs w:val="18"/>
          <w:lang w:val="en-GB"/>
        </w:rPr>
        <w:t xml:space="preserve"> (although the patient should be fully exposed for short periods during examination).</w:t>
      </w:r>
    </w:p>
    <w:p w:rsidR="00597E74" w:rsidRPr="00864531" w:rsidRDefault="00597E74" w:rsidP="00BF4ECE">
      <w:pPr>
        <w:pStyle w:val="Level1"/>
        <w:ind w:left="0" w:firstLine="0"/>
        <w:jc w:val="both"/>
        <w:rPr>
          <w:color w:val="000000"/>
          <w:sz w:val="10"/>
          <w:szCs w:val="10"/>
          <w:highlight w:val="yellow"/>
          <w:lang w:val="en-GB"/>
        </w:rPr>
      </w:pPr>
    </w:p>
    <w:p w:rsidR="00597E74" w:rsidRPr="00964203" w:rsidRDefault="00597E74" w:rsidP="00BF4ECE">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pPr>
      <w:r w:rsidRPr="00964203">
        <w:t xml:space="preserve">Immediate emergency </w:t>
      </w:r>
      <w:r w:rsidR="0037422C" w:rsidRPr="0037422C">
        <w:rPr>
          <w:u w:val="single"/>
        </w:rPr>
        <w:t>D</w:t>
      </w:r>
      <w:r w:rsidR="0037422C" w:rsidRPr="0037422C">
        <w:rPr>
          <w:b w:val="0"/>
          <w:u w:val="single"/>
        </w:rPr>
        <w:t>rug treatment</w:t>
      </w:r>
    </w:p>
    <w:p w:rsidR="00C06762" w:rsidRDefault="00597E74" w:rsidP="0070423C">
      <w:pPr>
        <w:pStyle w:val="Heading1"/>
        <w:numPr>
          <w:ilvl w:val="0"/>
          <w:numId w:val="62"/>
        </w:numPr>
        <w:tabs>
          <w:tab w:val="clear" w:pos="-139"/>
          <w:tab w:val="clear" w:pos="163"/>
          <w:tab w:val="clear" w:pos="333"/>
          <w:tab w:val="clear" w:pos="360"/>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num" w:pos="284"/>
        </w:tabs>
        <w:spacing w:line="240" w:lineRule="auto"/>
        <w:jc w:val="both"/>
        <w:rPr>
          <w:b w:val="0"/>
        </w:rPr>
      </w:pPr>
      <w:r w:rsidRPr="00964203">
        <w:rPr>
          <w:b w:val="0"/>
        </w:rPr>
        <w:t>If still no pulse or signs of life after cardiac compressions and ventilations:</w:t>
      </w:r>
    </w:p>
    <w:p w:rsidR="00597E74" w:rsidRDefault="00597E74" w:rsidP="0070423C">
      <w:pPr>
        <w:pStyle w:val="Level1"/>
        <w:numPr>
          <w:ilvl w:val="0"/>
          <w:numId w:val="13"/>
        </w:numPr>
        <w:tabs>
          <w:tab w:val="clear" w:pos="360"/>
        </w:tabs>
        <w:jc w:val="both"/>
        <w:rPr>
          <w:b/>
          <w:bCs/>
          <w:color w:val="000000"/>
          <w:sz w:val="18"/>
          <w:szCs w:val="18"/>
          <w:lang w:val="en-GB"/>
        </w:rPr>
      </w:pPr>
      <w:r>
        <w:rPr>
          <w:color w:val="000000"/>
          <w:sz w:val="18"/>
          <w:szCs w:val="18"/>
          <w:lang w:val="en-GB"/>
        </w:rPr>
        <w:t>Adrenaline</w:t>
      </w:r>
      <w:r w:rsidR="004E424E">
        <w:rPr>
          <w:color w:val="000000"/>
          <w:sz w:val="18"/>
          <w:szCs w:val="18"/>
          <w:lang w:val="en-GB"/>
        </w:rPr>
        <w:t xml:space="preserve"> (epinephrine)</w:t>
      </w:r>
      <w:r w:rsidRPr="00964203">
        <w:rPr>
          <w:color w:val="000000"/>
          <w:sz w:val="18"/>
          <w:szCs w:val="18"/>
          <w:lang w:val="en-GB"/>
        </w:rPr>
        <w:t>, I</w:t>
      </w:r>
      <w:r>
        <w:rPr>
          <w:color w:val="000000"/>
          <w:sz w:val="18"/>
          <w:szCs w:val="18"/>
          <w:lang w:val="en-GB"/>
        </w:rPr>
        <w:t>V</w:t>
      </w:r>
      <w:r w:rsidRPr="00964203">
        <w:rPr>
          <w:color w:val="000000"/>
          <w:sz w:val="18"/>
          <w:szCs w:val="18"/>
          <w:lang w:val="en-GB"/>
        </w:rPr>
        <w:t xml:space="preserve">, 0.1 mL/kg of </w:t>
      </w:r>
      <w:r>
        <w:rPr>
          <w:color w:val="000000"/>
          <w:sz w:val="18"/>
          <w:szCs w:val="18"/>
          <w:lang w:val="en-GB"/>
        </w:rPr>
        <w:t xml:space="preserve">1:10 000 </w:t>
      </w:r>
      <w:r w:rsidRPr="00964203">
        <w:rPr>
          <w:color w:val="000000"/>
          <w:sz w:val="18"/>
          <w:szCs w:val="18"/>
          <w:lang w:val="en-GB"/>
        </w:rPr>
        <w:t>solution.</w:t>
      </w:r>
    </w:p>
    <w:p w:rsidR="00597E74" w:rsidRDefault="00597E74"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To make an</w:t>
      </w:r>
      <w:r w:rsidR="004B51D8">
        <w:rPr>
          <w:color w:val="000000"/>
          <w:sz w:val="18"/>
          <w:szCs w:val="18"/>
          <w:lang w:val="en-GB"/>
        </w:rPr>
        <w:t xml:space="preserve"> </w:t>
      </w:r>
      <w:r w:rsidRPr="000D7D27">
        <w:rPr>
          <w:color w:val="000000"/>
          <w:sz w:val="18"/>
          <w:szCs w:val="18"/>
          <w:lang w:val="en-GB"/>
        </w:rPr>
        <w:t>1:10 000</w:t>
      </w:r>
      <w:r>
        <w:rPr>
          <w:color w:val="000000"/>
          <w:sz w:val="18"/>
          <w:szCs w:val="18"/>
          <w:lang w:val="en-GB"/>
        </w:rPr>
        <w:t xml:space="preserve"> adrenaline (epinephrine) solution</w:t>
      </w:r>
      <w:r w:rsidRPr="000D7D27">
        <w:rPr>
          <w:color w:val="000000"/>
          <w:sz w:val="18"/>
          <w:szCs w:val="18"/>
          <w:lang w:val="en-GB"/>
        </w:rPr>
        <w:t xml:space="preserve">, </w:t>
      </w:r>
      <w:r>
        <w:rPr>
          <w:color w:val="000000"/>
          <w:sz w:val="18"/>
          <w:szCs w:val="18"/>
          <w:lang w:val="en-GB"/>
        </w:rPr>
        <w:t xml:space="preserve">(dilute </w:t>
      </w:r>
      <w:r w:rsidRPr="000D7D27">
        <w:rPr>
          <w:color w:val="000000"/>
          <w:sz w:val="18"/>
          <w:szCs w:val="18"/>
          <w:lang w:val="en-GB"/>
        </w:rPr>
        <w:t>1</w:t>
      </w:r>
      <w:r w:rsidR="004B51D8">
        <w:rPr>
          <w:color w:val="000000"/>
          <w:sz w:val="18"/>
          <w:szCs w:val="18"/>
          <w:lang w:val="en-GB"/>
        </w:rPr>
        <w:t xml:space="preserve"> </w:t>
      </w:r>
      <w:r w:rsidRPr="000D7D27">
        <w:rPr>
          <w:color w:val="000000"/>
          <w:sz w:val="18"/>
          <w:szCs w:val="18"/>
          <w:lang w:val="en-GB"/>
        </w:rPr>
        <w:t>m</w:t>
      </w:r>
      <w:r>
        <w:rPr>
          <w:color w:val="000000"/>
          <w:sz w:val="18"/>
          <w:szCs w:val="18"/>
          <w:lang w:val="en-GB"/>
        </w:rPr>
        <w:t>L</w:t>
      </w:r>
      <w:r w:rsidRPr="000D7D27">
        <w:rPr>
          <w:color w:val="000000"/>
          <w:sz w:val="18"/>
          <w:szCs w:val="18"/>
          <w:lang w:val="en-GB"/>
        </w:rPr>
        <w:t xml:space="preserve"> ampoule of </w:t>
      </w:r>
      <w:r>
        <w:rPr>
          <w:color w:val="000000"/>
          <w:sz w:val="18"/>
          <w:szCs w:val="18"/>
          <w:lang w:val="en-GB"/>
        </w:rPr>
        <w:t>adrenaline (epinephrine) (</w:t>
      </w:r>
      <w:r w:rsidRPr="000D7D27">
        <w:rPr>
          <w:color w:val="000000"/>
          <w:sz w:val="18"/>
          <w:szCs w:val="18"/>
          <w:lang w:val="en-GB"/>
        </w:rPr>
        <w:t>1:1000</w:t>
      </w:r>
      <w:r>
        <w:rPr>
          <w:color w:val="000000"/>
          <w:sz w:val="18"/>
          <w:szCs w:val="18"/>
          <w:lang w:val="en-GB"/>
        </w:rPr>
        <w:t>)</w:t>
      </w:r>
      <w:r w:rsidRPr="000D7D27">
        <w:rPr>
          <w:color w:val="000000"/>
          <w:sz w:val="18"/>
          <w:szCs w:val="18"/>
          <w:lang w:val="en-GB"/>
        </w:rPr>
        <w:t xml:space="preserve"> with 9</w:t>
      </w:r>
      <w:r w:rsidR="004B51D8">
        <w:rPr>
          <w:color w:val="000000"/>
          <w:sz w:val="18"/>
          <w:szCs w:val="18"/>
          <w:lang w:val="en-GB"/>
        </w:rPr>
        <w:t xml:space="preserve"> </w:t>
      </w:r>
      <w:r w:rsidRPr="000D7D27">
        <w:rPr>
          <w:color w:val="000000"/>
          <w:sz w:val="18"/>
          <w:szCs w:val="18"/>
          <w:lang w:val="en-GB"/>
        </w:rPr>
        <w:t>m</w:t>
      </w:r>
      <w:r>
        <w:rPr>
          <w:color w:val="000000"/>
          <w:sz w:val="18"/>
          <w:szCs w:val="18"/>
          <w:lang w:val="en-GB"/>
        </w:rPr>
        <w:t>L</w:t>
      </w:r>
      <w:r w:rsidRPr="000D7D27">
        <w:rPr>
          <w:color w:val="000000"/>
          <w:sz w:val="18"/>
          <w:szCs w:val="18"/>
          <w:lang w:val="en-GB"/>
        </w:rPr>
        <w:t xml:space="preserve"> of sodium chloride 0.9% to give 10mL of 1</w:t>
      </w:r>
      <w:r>
        <w:rPr>
          <w:color w:val="000000"/>
          <w:sz w:val="18"/>
          <w:szCs w:val="18"/>
          <w:lang w:val="en-GB"/>
        </w:rPr>
        <w:t>:</w:t>
      </w:r>
      <w:r w:rsidRPr="000D7D27">
        <w:rPr>
          <w:color w:val="000000"/>
          <w:sz w:val="18"/>
          <w:szCs w:val="18"/>
          <w:lang w:val="en-GB"/>
        </w:rPr>
        <w:t>10000 solution)</w:t>
      </w:r>
      <w:r>
        <w:rPr>
          <w:color w:val="000000"/>
          <w:sz w:val="18"/>
          <w:szCs w:val="18"/>
          <w:lang w:val="en-GB"/>
        </w:rPr>
        <w:t>.</w:t>
      </w:r>
    </w:p>
    <w:p w:rsidR="00597E74" w:rsidRDefault="00597E74"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Administer dose according to table below.</w:t>
      </w:r>
    </w:p>
    <w:p w:rsidR="00597E74" w:rsidRDefault="00A25D24"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If no IV line is available, t</w:t>
      </w:r>
      <w:r w:rsidR="00597E74">
        <w:rPr>
          <w:color w:val="000000"/>
          <w:sz w:val="18"/>
          <w:szCs w:val="18"/>
          <w:lang w:val="en-GB"/>
        </w:rPr>
        <w:t>he same dose may be given intra-osseously (IO).</w:t>
      </w:r>
    </w:p>
    <w:p w:rsidR="00597E74" w:rsidRDefault="00597E74" w:rsidP="00597E74">
      <w:pPr>
        <w:pStyle w:val="Level1"/>
        <w:tabs>
          <w:tab w:val="left" w:pos="284"/>
        </w:tabs>
        <w:ind w:left="567" w:firstLine="0"/>
        <w:rPr>
          <w:bCs/>
          <w:color w:val="000000"/>
          <w:sz w:val="10"/>
          <w:szCs w:val="10"/>
          <w:lang w:val="en-GB"/>
        </w:rPr>
      </w:pPr>
    </w:p>
    <w:p w:rsidR="00A25D24" w:rsidRPr="00034539" w:rsidRDefault="00A25D24" w:rsidP="00597E74">
      <w:pPr>
        <w:pStyle w:val="Level1"/>
        <w:tabs>
          <w:tab w:val="left" w:pos="284"/>
        </w:tabs>
        <w:ind w:left="567" w:firstLine="0"/>
        <w:rPr>
          <w:bCs/>
          <w:color w:val="000000"/>
          <w:sz w:val="10"/>
          <w:szCs w:val="1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167"/>
        <w:gridCol w:w="2093"/>
        <w:gridCol w:w="2120"/>
      </w:tblGrid>
      <w:tr w:rsidR="00597E74" w:rsidRPr="00964203" w:rsidTr="00F41DEE">
        <w:tc>
          <w:tcPr>
            <w:tcW w:w="1526" w:type="dxa"/>
          </w:tcPr>
          <w:p w:rsidR="00597E74" w:rsidRPr="00964203" w:rsidRDefault="00597E74" w:rsidP="00F41DEE">
            <w:pPr>
              <w:pStyle w:val="Level1"/>
              <w:ind w:left="0" w:firstLine="0"/>
              <w:jc w:val="center"/>
              <w:rPr>
                <w:b/>
                <w:color w:val="000000"/>
                <w:sz w:val="18"/>
                <w:szCs w:val="18"/>
                <w:lang w:val="en-GB"/>
              </w:rPr>
            </w:pPr>
            <w:r w:rsidRPr="00964203">
              <w:rPr>
                <w:b/>
                <w:color w:val="000000"/>
                <w:sz w:val="18"/>
                <w:szCs w:val="18"/>
                <w:lang w:val="en-GB"/>
              </w:rPr>
              <w:lastRenderedPageBreak/>
              <w:t>Weight</w:t>
            </w:r>
          </w:p>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kg</w:t>
            </w:r>
          </w:p>
        </w:tc>
        <w:tc>
          <w:tcPr>
            <w:tcW w:w="1167" w:type="dxa"/>
          </w:tcPr>
          <w:p w:rsidR="00597E74" w:rsidRPr="00964203" w:rsidRDefault="00597E74" w:rsidP="00F41DEE">
            <w:pPr>
              <w:pStyle w:val="Level1"/>
              <w:ind w:left="0" w:firstLine="0"/>
              <w:jc w:val="center"/>
              <w:rPr>
                <w:b/>
                <w:color w:val="000000"/>
                <w:sz w:val="18"/>
                <w:szCs w:val="18"/>
                <w:lang w:val="en-GB"/>
              </w:rPr>
            </w:pPr>
            <w:r w:rsidRPr="00964203">
              <w:rPr>
                <w:b/>
                <w:color w:val="000000"/>
                <w:sz w:val="18"/>
                <w:szCs w:val="18"/>
                <w:lang w:val="en-GB"/>
              </w:rPr>
              <w:t>Dose</w:t>
            </w:r>
          </w:p>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mg</w:t>
            </w:r>
          </w:p>
        </w:tc>
        <w:tc>
          <w:tcPr>
            <w:tcW w:w="2093" w:type="dxa"/>
          </w:tcPr>
          <w:p w:rsidR="00597E74" w:rsidRPr="00964203" w:rsidRDefault="00597E74" w:rsidP="00F41DEE">
            <w:pPr>
              <w:pStyle w:val="Level1"/>
              <w:ind w:left="0" w:firstLine="0"/>
              <w:jc w:val="center"/>
              <w:rPr>
                <w:b/>
                <w:color w:val="000000"/>
                <w:sz w:val="18"/>
                <w:szCs w:val="18"/>
                <w:lang w:val="en-GB"/>
              </w:rPr>
            </w:pPr>
            <w:r w:rsidRPr="00964203">
              <w:rPr>
                <w:b/>
                <w:color w:val="000000"/>
                <w:sz w:val="18"/>
                <w:szCs w:val="18"/>
                <w:lang w:val="en-GB"/>
              </w:rPr>
              <w:t>Volume of diluted solution</w:t>
            </w:r>
          </w:p>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(1: 10 000 solution)</w:t>
            </w:r>
          </w:p>
        </w:tc>
        <w:tc>
          <w:tcPr>
            <w:tcW w:w="2120" w:type="dxa"/>
          </w:tcPr>
          <w:p w:rsidR="00597E74" w:rsidRPr="00964203" w:rsidRDefault="00597E74" w:rsidP="00F41DEE">
            <w:pPr>
              <w:pStyle w:val="Level1"/>
              <w:ind w:left="0" w:firstLine="0"/>
              <w:jc w:val="center"/>
              <w:rPr>
                <w:b/>
                <w:color w:val="000000"/>
                <w:sz w:val="18"/>
                <w:szCs w:val="18"/>
                <w:lang w:val="en-GB"/>
              </w:rPr>
            </w:pPr>
            <w:r w:rsidRPr="00964203">
              <w:rPr>
                <w:b/>
                <w:color w:val="000000"/>
                <w:sz w:val="18"/>
                <w:szCs w:val="18"/>
                <w:lang w:val="en-GB"/>
              </w:rPr>
              <w:t>Age</w:t>
            </w:r>
          </w:p>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months/years</w:t>
            </w:r>
          </w:p>
        </w:tc>
      </w:tr>
      <w:tr w:rsidR="00597E74" w:rsidRPr="00964203" w:rsidTr="00F41DEE">
        <w:tc>
          <w:tcPr>
            <w:tcW w:w="1526" w:type="dxa"/>
          </w:tcPr>
          <w:p w:rsidR="00597E74" w:rsidRPr="00964203" w:rsidRDefault="00597E74" w:rsidP="00F41DEE">
            <w:pPr>
              <w:jc w:val="center"/>
              <w:rPr>
                <w:szCs w:val="18"/>
              </w:rPr>
            </w:pPr>
            <w:r>
              <w:rPr>
                <w:szCs w:val="18"/>
              </w:rPr>
              <w:t>˃</w:t>
            </w:r>
            <w:r w:rsidRPr="00964203">
              <w:rPr>
                <w:szCs w:val="18"/>
              </w:rPr>
              <w:t>2.5–7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0.05 mg</w:t>
            </w:r>
          </w:p>
        </w:tc>
        <w:tc>
          <w:tcPr>
            <w:tcW w:w="2093"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0.5 mL</w:t>
            </w:r>
          </w:p>
        </w:tc>
        <w:tc>
          <w:tcPr>
            <w:tcW w:w="2120" w:type="dxa"/>
          </w:tcPr>
          <w:p w:rsidR="00597E74" w:rsidRPr="00964203" w:rsidRDefault="00597E74" w:rsidP="00F41DEE">
            <w:pPr>
              <w:pStyle w:val="Level1"/>
              <w:ind w:left="0" w:firstLine="0"/>
              <w:jc w:val="center"/>
              <w:rPr>
                <w:color w:val="000000"/>
                <w:sz w:val="18"/>
                <w:szCs w:val="18"/>
                <w:lang w:val="en-GB"/>
              </w:rPr>
            </w:pPr>
            <w:r w:rsidRPr="00964203">
              <w:rPr>
                <w:sz w:val="18"/>
                <w:szCs w:val="18"/>
              </w:rPr>
              <w:t>Birth–6 months</w:t>
            </w:r>
          </w:p>
        </w:tc>
      </w:tr>
      <w:tr w:rsidR="00597E74" w:rsidRPr="00964203" w:rsidTr="00F41DEE">
        <w:tc>
          <w:tcPr>
            <w:tcW w:w="1526" w:type="dxa"/>
          </w:tcPr>
          <w:p w:rsidR="00597E74" w:rsidRPr="00964203" w:rsidRDefault="00597E74" w:rsidP="00F41DEE">
            <w:pPr>
              <w:jc w:val="center"/>
              <w:rPr>
                <w:szCs w:val="18"/>
              </w:rPr>
            </w:pPr>
            <w:r>
              <w:rPr>
                <w:szCs w:val="18"/>
              </w:rPr>
              <w:t>˃</w:t>
            </w:r>
            <w:r w:rsidRPr="00964203">
              <w:rPr>
                <w:szCs w:val="18"/>
              </w:rPr>
              <w:t>7–11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0.1 mg</w:t>
            </w:r>
          </w:p>
        </w:tc>
        <w:tc>
          <w:tcPr>
            <w:tcW w:w="2093"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1 mL</w:t>
            </w:r>
          </w:p>
        </w:tc>
        <w:tc>
          <w:tcPr>
            <w:tcW w:w="2120" w:type="dxa"/>
          </w:tcPr>
          <w:p w:rsidR="00597E74" w:rsidRPr="00964203" w:rsidRDefault="00597E74" w:rsidP="00F41DEE">
            <w:pPr>
              <w:jc w:val="center"/>
              <w:rPr>
                <w:szCs w:val="18"/>
              </w:rPr>
            </w:pPr>
            <w:r>
              <w:rPr>
                <w:szCs w:val="18"/>
              </w:rPr>
              <w:t>˃</w:t>
            </w:r>
            <w:r w:rsidRPr="00964203">
              <w:rPr>
                <w:szCs w:val="18"/>
              </w:rPr>
              <w:t>6–18 months</w:t>
            </w:r>
          </w:p>
        </w:tc>
      </w:tr>
      <w:tr w:rsidR="00597E74" w:rsidRPr="00964203" w:rsidTr="00F41DEE">
        <w:tc>
          <w:tcPr>
            <w:tcW w:w="1526" w:type="dxa"/>
          </w:tcPr>
          <w:p w:rsidR="00597E74" w:rsidRPr="00964203" w:rsidRDefault="00597E74" w:rsidP="00F41DEE">
            <w:pPr>
              <w:jc w:val="center"/>
              <w:rPr>
                <w:szCs w:val="18"/>
              </w:rPr>
            </w:pPr>
            <w:r>
              <w:rPr>
                <w:szCs w:val="18"/>
              </w:rPr>
              <w:t>˃</w:t>
            </w:r>
            <w:r w:rsidRPr="00964203">
              <w:rPr>
                <w:szCs w:val="18"/>
              </w:rPr>
              <w:t>11–17.5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0.15 mg</w:t>
            </w:r>
          </w:p>
        </w:tc>
        <w:tc>
          <w:tcPr>
            <w:tcW w:w="2093" w:type="dxa"/>
          </w:tcPr>
          <w:p w:rsidR="00597E74" w:rsidRPr="00964203" w:rsidRDefault="00597E74" w:rsidP="00F41DEE">
            <w:pPr>
              <w:jc w:val="center"/>
              <w:rPr>
                <w:szCs w:val="18"/>
              </w:rPr>
            </w:pPr>
            <w:r w:rsidRPr="00964203">
              <w:rPr>
                <w:color w:val="000000"/>
                <w:szCs w:val="18"/>
              </w:rPr>
              <w:t>1.5 mL</w:t>
            </w:r>
          </w:p>
        </w:tc>
        <w:tc>
          <w:tcPr>
            <w:tcW w:w="2120" w:type="dxa"/>
          </w:tcPr>
          <w:p w:rsidR="00597E74" w:rsidRPr="00964203" w:rsidRDefault="00597E74" w:rsidP="00F41DEE">
            <w:pPr>
              <w:jc w:val="center"/>
              <w:rPr>
                <w:szCs w:val="18"/>
              </w:rPr>
            </w:pPr>
            <w:r>
              <w:rPr>
                <w:szCs w:val="18"/>
              </w:rPr>
              <w:t>˃</w:t>
            </w:r>
            <w:r w:rsidRPr="00964203">
              <w:rPr>
                <w:szCs w:val="18"/>
              </w:rPr>
              <w:t>18 months–5 years</w:t>
            </w:r>
          </w:p>
        </w:tc>
      </w:tr>
      <w:tr w:rsidR="00597E74" w:rsidRPr="00964203" w:rsidTr="00F41DEE">
        <w:tc>
          <w:tcPr>
            <w:tcW w:w="1526" w:type="dxa"/>
            <w:vAlign w:val="center"/>
          </w:tcPr>
          <w:p w:rsidR="00597E74" w:rsidRPr="00964203" w:rsidRDefault="00597E74" w:rsidP="00F41DEE">
            <w:pPr>
              <w:jc w:val="center"/>
              <w:rPr>
                <w:szCs w:val="18"/>
              </w:rPr>
            </w:pPr>
            <w:r>
              <w:rPr>
                <w:szCs w:val="18"/>
              </w:rPr>
              <w:t>˃</w:t>
            </w:r>
            <w:r w:rsidRPr="00964203">
              <w:rPr>
                <w:szCs w:val="18"/>
              </w:rPr>
              <w:t>17.5–25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0.2 mg</w:t>
            </w:r>
          </w:p>
        </w:tc>
        <w:tc>
          <w:tcPr>
            <w:tcW w:w="2093" w:type="dxa"/>
          </w:tcPr>
          <w:p w:rsidR="00597E74" w:rsidRPr="00964203" w:rsidRDefault="00597E74" w:rsidP="00F41DEE">
            <w:pPr>
              <w:jc w:val="center"/>
              <w:rPr>
                <w:szCs w:val="18"/>
              </w:rPr>
            </w:pPr>
            <w:r w:rsidRPr="00964203">
              <w:rPr>
                <w:color w:val="000000"/>
                <w:szCs w:val="18"/>
              </w:rPr>
              <w:t>2 mL</w:t>
            </w:r>
          </w:p>
        </w:tc>
        <w:tc>
          <w:tcPr>
            <w:tcW w:w="2120" w:type="dxa"/>
            <w:vAlign w:val="center"/>
          </w:tcPr>
          <w:p w:rsidR="00597E74" w:rsidRPr="00964203" w:rsidRDefault="00597E74" w:rsidP="00F41DEE">
            <w:pPr>
              <w:jc w:val="center"/>
              <w:rPr>
                <w:szCs w:val="18"/>
              </w:rPr>
            </w:pPr>
            <w:r>
              <w:rPr>
                <w:szCs w:val="18"/>
              </w:rPr>
              <w:t>˃</w:t>
            </w:r>
            <w:r w:rsidRPr="00964203">
              <w:rPr>
                <w:szCs w:val="18"/>
              </w:rPr>
              <w:t>5–7 years</w:t>
            </w:r>
          </w:p>
        </w:tc>
      </w:tr>
      <w:tr w:rsidR="00597E74" w:rsidRPr="00964203" w:rsidTr="00F41DEE">
        <w:tc>
          <w:tcPr>
            <w:tcW w:w="1526" w:type="dxa"/>
            <w:vAlign w:val="center"/>
          </w:tcPr>
          <w:p w:rsidR="00597E74" w:rsidRPr="00964203" w:rsidRDefault="00597E74" w:rsidP="00F41DEE">
            <w:pPr>
              <w:jc w:val="center"/>
              <w:rPr>
                <w:szCs w:val="18"/>
              </w:rPr>
            </w:pPr>
            <w:r>
              <w:rPr>
                <w:szCs w:val="18"/>
              </w:rPr>
              <w:t>˃</w:t>
            </w:r>
            <w:r w:rsidRPr="00964203">
              <w:rPr>
                <w:szCs w:val="18"/>
              </w:rPr>
              <w:t>25–35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0.3 mg</w:t>
            </w:r>
          </w:p>
        </w:tc>
        <w:tc>
          <w:tcPr>
            <w:tcW w:w="2093" w:type="dxa"/>
          </w:tcPr>
          <w:p w:rsidR="00597E74" w:rsidRPr="00964203" w:rsidRDefault="00597E74" w:rsidP="00F41DEE">
            <w:pPr>
              <w:jc w:val="center"/>
              <w:rPr>
                <w:szCs w:val="18"/>
              </w:rPr>
            </w:pPr>
            <w:r w:rsidRPr="00964203">
              <w:rPr>
                <w:color w:val="000000"/>
                <w:szCs w:val="18"/>
              </w:rPr>
              <w:t>3 mL</w:t>
            </w:r>
          </w:p>
        </w:tc>
        <w:tc>
          <w:tcPr>
            <w:tcW w:w="2120" w:type="dxa"/>
            <w:vAlign w:val="center"/>
          </w:tcPr>
          <w:p w:rsidR="00597E74" w:rsidRPr="00964203" w:rsidRDefault="00597E74" w:rsidP="00F41DEE">
            <w:pPr>
              <w:jc w:val="center"/>
              <w:rPr>
                <w:szCs w:val="18"/>
              </w:rPr>
            </w:pPr>
            <w:r>
              <w:rPr>
                <w:szCs w:val="18"/>
              </w:rPr>
              <w:t>˃</w:t>
            </w:r>
            <w:r w:rsidRPr="00964203">
              <w:rPr>
                <w:szCs w:val="18"/>
              </w:rPr>
              <w:t>7–11 years</w:t>
            </w:r>
          </w:p>
        </w:tc>
      </w:tr>
      <w:tr w:rsidR="00597E74" w:rsidRPr="00964203" w:rsidTr="00F41DEE">
        <w:tc>
          <w:tcPr>
            <w:tcW w:w="1526" w:type="dxa"/>
            <w:vAlign w:val="center"/>
          </w:tcPr>
          <w:p w:rsidR="00597E74" w:rsidRPr="00964203" w:rsidRDefault="00597E74" w:rsidP="00F41DEE">
            <w:pPr>
              <w:jc w:val="center"/>
              <w:rPr>
                <w:szCs w:val="18"/>
              </w:rPr>
            </w:pPr>
            <w:r>
              <w:rPr>
                <w:szCs w:val="18"/>
              </w:rPr>
              <w:t>˃</w:t>
            </w:r>
            <w:r w:rsidRPr="00964203">
              <w:rPr>
                <w:szCs w:val="18"/>
              </w:rPr>
              <w:t>35–55 kg</w:t>
            </w:r>
          </w:p>
        </w:tc>
        <w:tc>
          <w:tcPr>
            <w:tcW w:w="1167" w:type="dxa"/>
          </w:tcPr>
          <w:p w:rsidR="00597E74" w:rsidRPr="00964203" w:rsidRDefault="00597E74" w:rsidP="00F41DEE">
            <w:pPr>
              <w:pStyle w:val="Level1"/>
              <w:ind w:left="0" w:firstLine="0"/>
              <w:jc w:val="center"/>
              <w:rPr>
                <w:color w:val="000000"/>
                <w:sz w:val="18"/>
                <w:szCs w:val="18"/>
                <w:lang w:val="en-GB"/>
              </w:rPr>
            </w:pPr>
            <w:r w:rsidRPr="00964203">
              <w:rPr>
                <w:color w:val="000000"/>
                <w:sz w:val="18"/>
                <w:szCs w:val="18"/>
                <w:lang w:val="en-GB"/>
              </w:rPr>
              <w:t>0.5 mg</w:t>
            </w:r>
          </w:p>
        </w:tc>
        <w:tc>
          <w:tcPr>
            <w:tcW w:w="2093" w:type="dxa"/>
          </w:tcPr>
          <w:p w:rsidR="00597E74" w:rsidRPr="00964203" w:rsidRDefault="00597E74" w:rsidP="00F41DEE">
            <w:pPr>
              <w:jc w:val="center"/>
              <w:rPr>
                <w:szCs w:val="18"/>
              </w:rPr>
            </w:pPr>
            <w:r w:rsidRPr="00964203">
              <w:rPr>
                <w:color w:val="000000"/>
                <w:szCs w:val="18"/>
              </w:rPr>
              <w:t>5 mL</w:t>
            </w:r>
          </w:p>
        </w:tc>
        <w:tc>
          <w:tcPr>
            <w:tcW w:w="2120" w:type="dxa"/>
            <w:vAlign w:val="center"/>
          </w:tcPr>
          <w:p w:rsidR="00597E74" w:rsidRPr="00964203" w:rsidRDefault="00597E74" w:rsidP="00F41DEE">
            <w:pPr>
              <w:jc w:val="center"/>
              <w:rPr>
                <w:szCs w:val="18"/>
              </w:rPr>
            </w:pPr>
            <w:r>
              <w:rPr>
                <w:szCs w:val="18"/>
              </w:rPr>
              <w:t>˃</w:t>
            </w:r>
            <w:r w:rsidRPr="00964203">
              <w:rPr>
                <w:szCs w:val="18"/>
              </w:rPr>
              <w:t>11–15 years</w:t>
            </w:r>
          </w:p>
        </w:tc>
      </w:tr>
    </w:tbl>
    <w:p w:rsidR="00597E74" w:rsidRPr="003948DA" w:rsidRDefault="00597E74" w:rsidP="00597E74">
      <w:pPr>
        <w:pStyle w:val="Level1"/>
        <w:ind w:left="0" w:firstLine="0"/>
        <w:rPr>
          <w:color w:val="000000"/>
          <w:sz w:val="6"/>
          <w:szCs w:val="6"/>
          <w:lang w:val="en-GB"/>
        </w:rPr>
      </w:pPr>
    </w:p>
    <w:p w:rsidR="00597E74" w:rsidRPr="00216533" w:rsidRDefault="00597E74" w:rsidP="00597E74">
      <w:pPr>
        <w:pStyle w:val="Level1"/>
        <w:ind w:left="0" w:firstLine="0"/>
        <w:rPr>
          <w:bCs/>
          <w:color w:val="000000"/>
          <w:sz w:val="10"/>
          <w:szCs w:val="18"/>
          <w:lang w:val="en-GB"/>
        </w:rPr>
      </w:pPr>
    </w:p>
    <w:p w:rsidR="00597E74" w:rsidRPr="00964203" w:rsidRDefault="00597E74" w:rsidP="00597E74">
      <w:pPr>
        <w:pStyle w:val="Level1"/>
        <w:ind w:left="0" w:firstLine="0"/>
        <w:rPr>
          <w:color w:val="000000"/>
          <w:sz w:val="18"/>
          <w:szCs w:val="18"/>
          <w:lang w:val="en-GB"/>
        </w:rPr>
      </w:pPr>
      <w:r>
        <w:rPr>
          <w:bCs/>
          <w:color w:val="000000"/>
          <w:sz w:val="18"/>
          <w:szCs w:val="18"/>
          <w:u w:val="single"/>
          <w:lang w:val="en-GB"/>
        </w:rPr>
        <w:t>Treat hypoglycaemia</w:t>
      </w:r>
    </w:p>
    <w:p w:rsidR="00597E74" w:rsidRDefault="00597E74" w:rsidP="0070423C">
      <w:pPr>
        <w:pStyle w:val="Level1"/>
        <w:numPr>
          <w:ilvl w:val="0"/>
          <w:numId w:val="14"/>
        </w:numPr>
        <w:tabs>
          <w:tab w:val="clear" w:pos="360"/>
        </w:tabs>
        <w:rPr>
          <w:color w:val="000000"/>
          <w:sz w:val="18"/>
          <w:szCs w:val="18"/>
          <w:lang w:val="en-GB"/>
        </w:rPr>
      </w:pPr>
      <w:r w:rsidRPr="00964203">
        <w:rPr>
          <w:color w:val="000000"/>
          <w:sz w:val="18"/>
          <w:szCs w:val="18"/>
          <w:lang w:val="en-GB"/>
        </w:rPr>
        <w:t xml:space="preserve">Dextrose 10%, solution, IV, </w:t>
      </w:r>
      <w:r>
        <w:rPr>
          <w:color w:val="000000"/>
          <w:sz w:val="18"/>
          <w:szCs w:val="18"/>
          <w:lang w:val="en-GB"/>
        </w:rPr>
        <w:t>2</w:t>
      </w:r>
      <w:r w:rsidRPr="00C1174A">
        <w:rPr>
          <w:color w:val="000000"/>
          <w:sz w:val="18"/>
          <w:szCs w:val="18"/>
        </w:rPr>
        <w:t>–</w:t>
      </w:r>
      <w:r w:rsidRPr="00964203">
        <w:rPr>
          <w:color w:val="000000"/>
          <w:sz w:val="18"/>
          <w:szCs w:val="18"/>
          <w:lang w:val="en-GB"/>
        </w:rPr>
        <w:t xml:space="preserve">5 mL/kg. </w:t>
      </w:r>
    </w:p>
    <w:p w:rsidR="00597E74" w:rsidRDefault="00597E74" w:rsidP="0070423C">
      <w:pPr>
        <w:pStyle w:val="Level1"/>
        <w:numPr>
          <w:ilvl w:val="1"/>
          <w:numId w:val="13"/>
        </w:numPr>
        <w:tabs>
          <w:tab w:val="clear" w:pos="1440"/>
        </w:tabs>
        <w:ind w:left="567" w:hanging="283"/>
        <w:jc w:val="both"/>
        <w:rPr>
          <w:color w:val="000000"/>
          <w:spacing w:val="-2"/>
          <w:sz w:val="18"/>
          <w:szCs w:val="18"/>
          <w:lang w:val="en-GB"/>
        </w:rPr>
      </w:pPr>
      <w:r w:rsidRPr="00DD0EC3">
        <w:rPr>
          <w:color w:val="000000"/>
          <w:spacing w:val="-2"/>
          <w:sz w:val="18"/>
          <w:szCs w:val="18"/>
          <w:lang w:val="en-GB"/>
        </w:rPr>
        <w:t>To make 20mL of 10% dextrose solution: draw</w:t>
      </w:r>
      <w:r>
        <w:rPr>
          <w:color w:val="000000"/>
          <w:spacing w:val="-2"/>
          <w:sz w:val="18"/>
          <w:szCs w:val="18"/>
          <w:lang w:val="en-GB"/>
        </w:rPr>
        <w:t xml:space="preserve"> 4</w:t>
      </w:r>
      <w:r w:rsidR="00A25D24">
        <w:rPr>
          <w:color w:val="000000"/>
          <w:spacing w:val="-2"/>
          <w:sz w:val="18"/>
          <w:szCs w:val="18"/>
          <w:lang w:val="en-GB"/>
        </w:rPr>
        <w:t xml:space="preserve"> </w:t>
      </w:r>
      <w:r>
        <w:rPr>
          <w:color w:val="000000"/>
          <w:spacing w:val="-2"/>
          <w:sz w:val="18"/>
          <w:szCs w:val="18"/>
          <w:lang w:val="en-GB"/>
        </w:rPr>
        <w:t>mL</w:t>
      </w:r>
      <w:r w:rsidRPr="00DD0EC3">
        <w:rPr>
          <w:color w:val="000000"/>
          <w:spacing w:val="-2"/>
          <w:sz w:val="18"/>
          <w:szCs w:val="18"/>
          <w:lang w:val="en-GB"/>
        </w:rPr>
        <w:t xml:space="preserve"> of 50% dextrose in to a 20mL syringe and add 16mL of sodium chloride 0.9%or water for injection. </w:t>
      </w:r>
    </w:p>
    <w:p w:rsidR="00597E74" w:rsidRDefault="00597E74" w:rsidP="0070423C">
      <w:pPr>
        <w:pStyle w:val="Level1"/>
        <w:numPr>
          <w:ilvl w:val="1"/>
          <w:numId w:val="13"/>
        </w:numPr>
        <w:tabs>
          <w:tab w:val="clear" w:pos="1440"/>
        </w:tabs>
        <w:ind w:left="567" w:hanging="283"/>
        <w:jc w:val="both"/>
        <w:rPr>
          <w:color w:val="000000"/>
          <w:sz w:val="18"/>
          <w:szCs w:val="18"/>
          <w:lang w:val="en-GB"/>
        </w:rPr>
      </w:pPr>
      <w:r w:rsidRPr="00EC0858">
        <w:rPr>
          <w:color w:val="000000"/>
          <w:sz w:val="18"/>
          <w:szCs w:val="18"/>
          <w:lang w:val="en-GB"/>
        </w:rPr>
        <w:t>Do not give unless hypoglycaemic or hypoglycaemia strongly suspected</w:t>
      </w:r>
      <w:r>
        <w:rPr>
          <w:color w:val="000000"/>
          <w:sz w:val="18"/>
          <w:szCs w:val="18"/>
          <w:lang w:val="en-GB"/>
        </w:rPr>
        <w:t>.</w:t>
      </w:r>
    </w:p>
    <w:p w:rsidR="00597E74" w:rsidRDefault="00597E74" w:rsidP="0070423C">
      <w:pPr>
        <w:pStyle w:val="Level1"/>
        <w:numPr>
          <w:ilvl w:val="1"/>
          <w:numId w:val="13"/>
        </w:numPr>
        <w:tabs>
          <w:tab w:val="clear" w:pos="1440"/>
        </w:tabs>
        <w:ind w:left="567" w:hanging="283"/>
        <w:jc w:val="both"/>
        <w:rPr>
          <w:color w:val="000000"/>
          <w:sz w:val="18"/>
          <w:szCs w:val="18"/>
          <w:lang w:val="en-GB"/>
        </w:rPr>
      </w:pPr>
      <w:r w:rsidRPr="00964203">
        <w:rPr>
          <w:color w:val="000000"/>
          <w:sz w:val="18"/>
          <w:szCs w:val="18"/>
          <w:lang w:val="en-GB"/>
        </w:rPr>
        <w:t>Do not give excessive volumes</w:t>
      </w:r>
      <w:r>
        <w:rPr>
          <w:color w:val="000000"/>
          <w:sz w:val="18"/>
          <w:szCs w:val="18"/>
          <w:lang w:val="en-GB"/>
        </w:rPr>
        <w:t xml:space="preserve"> of fluid</w:t>
      </w:r>
      <w:r w:rsidR="00793DE2">
        <w:rPr>
          <w:color w:val="000000"/>
          <w:sz w:val="18"/>
          <w:szCs w:val="18"/>
          <w:lang w:val="en-GB"/>
        </w:rPr>
        <w:t>.</w:t>
      </w:r>
    </w:p>
    <w:p w:rsidR="00597E74" w:rsidRDefault="00597E74"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 xml:space="preserve">If low blood sugar is treated: </w:t>
      </w:r>
    </w:p>
    <w:p w:rsidR="00C06762" w:rsidRDefault="00597E74" w:rsidP="0070423C">
      <w:pPr>
        <w:pStyle w:val="Level1"/>
        <w:keepNext/>
        <w:keepLines/>
        <w:numPr>
          <w:ilvl w:val="0"/>
          <w:numId w:val="60"/>
        </w:numPr>
        <w:tabs>
          <w:tab w:val="clear" w:pos="567"/>
          <w:tab w:val="num" w:pos="900"/>
        </w:tabs>
        <w:ind w:hanging="27"/>
        <w:jc w:val="both"/>
        <w:rPr>
          <w:color w:val="000000"/>
          <w:sz w:val="18"/>
          <w:szCs w:val="18"/>
          <w:lang w:val="en-GB"/>
        </w:rPr>
      </w:pPr>
      <w:r>
        <w:rPr>
          <w:color w:val="000000"/>
          <w:sz w:val="18"/>
          <w:szCs w:val="18"/>
          <w:lang w:val="en-GB"/>
        </w:rPr>
        <w:t>re-check blood glucose 10</w:t>
      </w:r>
      <w:r w:rsidRPr="00C1174A">
        <w:rPr>
          <w:color w:val="000000"/>
          <w:sz w:val="18"/>
          <w:szCs w:val="18"/>
        </w:rPr>
        <w:t>–</w:t>
      </w:r>
      <w:r>
        <w:rPr>
          <w:color w:val="000000"/>
          <w:sz w:val="18"/>
          <w:szCs w:val="18"/>
          <w:lang w:val="en-GB"/>
        </w:rPr>
        <w:t>15 minutes later;</w:t>
      </w:r>
    </w:p>
    <w:p w:rsidR="00C06762" w:rsidRDefault="00597E74" w:rsidP="0070423C">
      <w:pPr>
        <w:pStyle w:val="Level1"/>
        <w:keepNext/>
        <w:keepLines/>
        <w:numPr>
          <w:ilvl w:val="0"/>
          <w:numId w:val="60"/>
        </w:numPr>
        <w:tabs>
          <w:tab w:val="clear" w:pos="567"/>
          <w:tab w:val="num" w:pos="900"/>
        </w:tabs>
        <w:ind w:hanging="27"/>
        <w:jc w:val="both"/>
        <w:rPr>
          <w:color w:val="000000"/>
          <w:sz w:val="18"/>
          <w:szCs w:val="18"/>
          <w:lang w:val="en-GB"/>
        </w:rPr>
      </w:pPr>
      <w:r>
        <w:rPr>
          <w:color w:val="000000"/>
          <w:sz w:val="18"/>
          <w:szCs w:val="18"/>
          <w:lang w:val="en-GB"/>
        </w:rPr>
        <w:t xml:space="preserve">if still low, give further bolus of dextrose 10%, IV, 2 mL/kg, and </w:t>
      </w:r>
      <w:r>
        <w:rPr>
          <w:color w:val="000000"/>
          <w:sz w:val="18"/>
          <w:szCs w:val="18"/>
          <w:lang w:val="en-GB"/>
        </w:rPr>
        <w:tab/>
        <w:t>commence dextrose 5 or 10%, infusion, 3</w:t>
      </w:r>
      <w:r w:rsidRPr="00C1174A">
        <w:rPr>
          <w:color w:val="000000"/>
          <w:sz w:val="18"/>
          <w:szCs w:val="18"/>
        </w:rPr>
        <w:t>–</w:t>
      </w:r>
      <w:r>
        <w:rPr>
          <w:color w:val="000000"/>
          <w:sz w:val="18"/>
          <w:szCs w:val="18"/>
          <w:lang w:val="en-GB"/>
        </w:rPr>
        <w:t xml:space="preserve">5 mL/kg/hour to prevent </w:t>
      </w:r>
      <w:r>
        <w:rPr>
          <w:color w:val="000000"/>
          <w:sz w:val="18"/>
          <w:szCs w:val="18"/>
          <w:lang w:val="en-GB"/>
        </w:rPr>
        <w:tab/>
        <w:t>blood glucose dropping again.</w:t>
      </w:r>
    </w:p>
    <w:p w:rsidR="00597E74" w:rsidRDefault="00597E74" w:rsidP="00597E74">
      <w:pPr>
        <w:pStyle w:val="Level1"/>
        <w:ind w:left="0" w:firstLine="0"/>
        <w:rPr>
          <w:color w:val="000000"/>
          <w:sz w:val="18"/>
          <w:szCs w:val="18"/>
          <w:lang w:val="en-GB"/>
        </w:rPr>
      </w:pPr>
      <w:r w:rsidRPr="00964203">
        <w:rPr>
          <w:color w:val="000000"/>
          <w:sz w:val="18"/>
          <w:szCs w:val="18"/>
          <w:lang w:val="en-GB"/>
        </w:rPr>
        <w:t>Assess continuously until the patient shows signs of recovery.</w:t>
      </w:r>
    </w:p>
    <w:p w:rsidR="00597E74" w:rsidRPr="00216533" w:rsidRDefault="00597E74" w:rsidP="00597E74">
      <w:pPr>
        <w:pStyle w:val="Level1"/>
        <w:ind w:left="0" w:firstLine="0"/>
        <w:rPr>
          <w:color w:val="000000"/>
          <w:sz w:val="10"/>
          <w:szCs w:val="18"/>
          <w:lang w:val="en-GB"/>
        </w:rPr>
      </w:pPr>
    </w:p>
    <w:p w:rsidR="00597E74" w:rsidRPr="00964203" w:rsidRDefault="00597E74" w:rsidP="00597E74">
      <w:pPr>
        <w:pStyle w:val="Level1"/>
        <w:ind w:left="0" w:firstLine="0"/>
        <w:rPr>
          <w:color w:val="000000"/>
          <w:sz w:val="18"/>
          <w:szCs w:val="18"/>
          <w:lang w:val="en-GB"/>
        </w:rPr>
      </w:pPr>
      <w:r w:rsidRPr="00964203">
        <w:rPr>
          <w:color w:val="000000"/>
          <w:sz w:val="18"/>
          <w:szCs w:val="18"/>
          <w:lang w:val="en-GB"/>
        </w:rPr>
        <w:t>Consider stopping resuscitation attempts and pronouncing death if:</w:t>
      </w:r>
    </w:p>
    <w:p w:rsidR="00C06762" w:rsidRDefault="00597E74" w:rsidP="0070423C">
      <w:pPr>
        <w:pStyle w:val="Level1"/>
        <w:numPr>
          <w:ilvl w:val="0"/>
          <w:numId w:val="63"/>
        </w:numPr>
        <w:tabs>
          <w:tab w:val="clear" w:pos="360"/>
          <w:tab w:val="num" w:pos="284"/>
        </w:tabs>
        <w:ind w:left="284" w:hangingChars="156" w:hanging="284"/>
        <w:jc w:val="both"/>
        <w:rPr>
          <w:color w:val="000000"/>
          <w:spacing w:val="2"/>
          <w:sz w:val="18"/>
          <w:szCs w:val="18"/>
          <w:lang w:val="en-GB"/>
        </w:rPr>
      </w:pPr>
      <w:r w:rsidRPr="00960F5A">
        <w:rPr>
          <w:color w:val="000000"/>
          <w:spacing w:val="2"/>
          <w:sz w:val="18"/>
          <w:szCs w:val="18"/>
          <w:lang w:val="en-GB"/>
        </w:rPr>
        <w:t>no signs of life are present after 30 minutes of active resuscitation</w:t>
      </w:r>
      <w:r>
        <w:rPr>
          <w:color w:val="000000"/>
          <w:spacing w:val="2"/>
          <w:sz w:val="18"/>
          <w:szCs w:val="18"/>
          <w:lang w:val="en-GB"/>
        </w:rPr>
        <w:t>. A doctor must be called before resuscitation is stopped. If no doctor on site, telephonic consultation should take place.</w:t>
      </w:r>
    </w:p>
    <w:p w:rsidR="00597E74" w:rsidRPr="00216533" w:rsidRDefault="00597E74" w:rsidP="00597E74">
      <w:pPr>
        <w:pStyle w:val="Level1"/>
        <w:ind w:left="0" w:firstLine="0"/>
        <w:rPr>
          <w:color w:val="000000"/>
          <w:sz w:val="10"/>
          <w:szCs w:val="18"/>
          <w:lang w:val="en-GB"/>
        </w:rPr>
      </w:pPr>
    </w:p>
    <w:p w:rsidR="00597E74" w:rsidRPr="00964203" w:rsidRDefault="00597E74" w:rsidP="00597E74">
      <w:pPr>
        <w:pStyle w:val="Level1"/>
        <w:ind w:left="0" w:firstLine="0"/>
        <w:rPr>
          <w:color w:val="000000"/>
          <w:sz w:val="18"/>
          <w:szCs w:val="18"/>
          <w:lang w:val="en-GB"/>
        </w:rPr>
      </w:pPr>
      <w:r>
        <w:rPr>
          <w:color w:val="000000"/>
          <w:sz w:val="18"/>
          <w:szCs w:val="18"/>
          <w:lang w:val="en-GB"/>
        </w:rPr>
        <w:t xml:space="preserve">Always </w:t>
      </w:r>
      <w:r w:rsidRPr="00964203">
        <w:rPr>
          <w:b/>
          <w:color w:val="000000"/>
          <w:sz w:val="18"/>
          <w:szCs w:val="18"/>
          <w:lang w:val="en-GB"/>
        </w:rPr>
        <w:t xml:space="preserve">carry on </w:t>
      </w:r>
      <w:r w:rsidRPr="00964203">
        <w:rPr>
          <w:color w:val="000000"/>
          <w:sz w:val="18"/>
          <w:szCs w:val="18"/>
          <w:lang w:val="en-GB"/>
        </w:rPr>
        <w:t>for longer in cases of:</w:t>
      </w:r>
    </w:p>
    <w:p w:rsidR="00C06762" w:rsidRDefault="00597E74" w:rsidP="0070423C">
      <w:pPr>
        <w:pStyle w:val="Level1"/>
        <w:numPr>
          <w:ilvl w:val="0"/>
          <w:numId w:val="64"/>
        </w:numPr>
        <w:tabs>
          <w:tab w:val="clear" w:pos="360"/>
          <w:tab w:val="num" w:pos="284"/>
        </w:tabs>
        <w:rPr>
          <w:color w:val="000000"/>
          <w:sz w:val="18"/>
          <w:szCs w:val="18"/>
          <w:lang w:val="en-GB"/>
        </w:rPr>
      </w:pPr>
      <w:r w:rsidRPr="00964203">
        <w:rPr>
          <w:color w:val="000000"/>
          <w:sz w:val="18"/>
          <w:szCs w:val="18"/>
          <w:lang w:val="en-GB"/>
        </w:rPr>
        <w:t>hypothermia and drowning</w:t>
      </w:r>
    </w:p>
    <w:p w:rsidR="00C06762" w:rsidRDefault="00597E74" w:rsidP="0070423C">
      <w:pPr>
        <w:pStyle w:val="Level1"/>
        <w:numPr>
          <w:ilvl w:val="0"/>
          <w:numId w:val="64"/>
        </w:numPr>
        <w:tabs>
          <w:tab w:val="clear" w:pos="360"/>
          <w:tab w:val="num" w:pos="284"/>
        </w:tabs>
        <w:rPr>
          <w:color w:val="000000"/>
          <w:sz w:val="18"/>
          <w:szCs w:val="18"/>
          <w:lang w:val="en-GB"/>
        </w:rPr>
      </w:pPr>
      <w:r w:rsidRPr="00964203">
        <w:rPr>
          <w:iCs/>
          <w:color w:val="000000"/>
          <w:sz w:val="18"/>
          <w:szCs w:val="18"/>
          <w:lang w:val="en-GB"/>
        </w:rPr>
        <w:t xml:space="preserve">suspected poisoning or </w:t>
      </w:r>
      <w:r>
        <w:rPr>
          <w:iCs/>
          <w:color w:val="000000"/>
          <w:sz w:val="18"/>
          <w:szCs w:val="18"/>
          <w:lang w:val="en-GB"/>
        </w:rPr>
        <w:t xml:space="preserve">medicine </w:t>
      </w:r>
      <w:r w:rsidRPr="00964203">
        <w:rPr>
          <w:iCs/>
          <w:color w:val="000000"/>
          <w:sz w:val="18"/>
          <w:szCs w:val="18"/>
          <w:lang w:val="en-GB"/>
        </w:rPr>
        <w:t>overdose or carbon monoxide poisoning</w:t>
      </w:r>
    </w:p>
    <w:p w:rsidR="00597E74" w:rsidRPr="00AD5761" w:rsidRDefault="00597E74" w:rsidP="00597E74">
      <w:pPr>
        <w:rPr>
          <w:bCs/>
          <w:color w:val="000000"/>
          <w:sz w:val="14"/>
          <w:szCs w:val="14"/>
        </w:rPr>
      </w:pPr>
    </w:p>
    <w:p w:rsidR="00597E74" w:rsidRPr="006C1505" w:rsidRDefault="00597E74" w:rsidP="00597E74">
      <w:pPr>
        <w:rPr>
          <w:b/>
          <w:bCs/>
          <w:color w:val="000000"/>
          <w:sz w:val="20"/>
        </w:rPr>
      </w:pPr>
      <w:r w:rsidRPr="006C1505">
        <w:rPr>
          <w:b/>
          <w:bCs/>
          <w:color w:val="000000"/>
          <w:sz w:val="20"/>
        </w:rPr>
        <w:t>REFERRAL</w:t>
      </w:r>
    </w:p>
    <w:p w:rsidR="00597E74" w:rsidRDefault="00597E74" w:rsidP="008D0C57">
      <w:pPr>
        <w:pStyle w:val="Level1"/>
        <w:ind w:left="0" w:firstLine="0"/>
        <w:jc w:val="both"/>
        <w:rPr>
          <w:color w:val="000000"/>
          <w:sz w:val="18"/>
          <w:szCs w:val="18"/>
          <w:lang w:val="en-GB"/>
        </w:rPr>
      </w:pPr>
      <w:r>
        <w:rPr>
          <w:color w:val="000000"/>
          <w:sz w:val="18"/>
          <w:szCs w:val="18"/>
          <w:lang w:val="en-GB"/>
        </w:rPr>
        <w:t>Transfer all patients on supportive treatment and with an accompanying skilled worker until taken over by doctor at receiving institution.</w:t>
      </w:r>
    </w:p>
    <w:p w:rsidR="00BF4ECE" w:rsidRDefault="00BF4ECE" w:rsidP="008D0C57">
      <w:pPr>
        <w:pStyle w:val="Level1"/>
        <w:ind w:left="0" w:firstLine="0"/>
        <w:jc w:val="both"/>
        <w:rPr>
          <w:color w:val="000000"/>
          <w:sz w:val="18"/>
          <w:szCs w:val="18"/>
          <w:lang w:val="en-GB"/>
        </w:rPr>
      </w:pPr>
      <w:r>
        <w:rPr>
          <w:color w:val="000000"/>
          <w:sz w:val="18"/>
          <w:szCs w:val="18"/>
          <w:lang w:val="en-GB"/>
        </w:rPr>
        <w:t xml:space="preserve">For guidance on neonatal resuscitation, see Section 6.6.2: </w:t>
      </w:r>
      <w:r w:rsidRPr="00BF4ECE">
        <w:rPr>
          <w:color w:val="000000"/>
          <w:sz w:val="18"/>
          <w:szCs w:val="18"/>
          <w:lang w:val="en-GB"/>
        </w:rPr>
        <w:t>Neonatal resuscitation</w:t>
      </w:r>
      <w:r>
        <w:rPr>
          <w:color w:val="000000"/>
          <w:sz w:val="18"/>
          <w:szCs w:val="18"/>
          <w:lang w:val="en-GB"/>
        </w:rPr>
        <w:t>.</w:t>
      </w:r>
    </w:p>
    <w:p w:rsidR="00BF4ECE" w:rsidRPr="00886C24" w:rsidRDefault="00BF4ECE" w:rsidP="008D0C57">
      <w:pPr>
        <w:pStyle w:val="Level1"/>
        <w:ind w:left="0" w:firstLine="0"/>
        <w:jc w:val="both"/>
        <w:rPr>
          <w:color w:val="000000"/>
          <w:sz w:val="18"/>
          <w:szCs w:val="18"/>
          <w:lang w:val="en-GB"/>
        </w:rPr>
      </w:pPr>
    </w:p>
    <w:p w:rsidR="005D40D1" w:rsidRPr="00713B32" w:rsidRDefault="005D40D1" w:rsidP="005D40D1">
      <w:pPr>
        <w:widowControl w:val="0"/>
        <w:shd w:val="clear" w:color="auto" w:fill="BFBFBF"/>
        <w:autoSpaceDE w:val="0"/>
        <w:autoSpaceDN w:val="0"/>
        <w:adjustRightInd w:val="0"/>
        <w:rPr>
          <w:b/>
          <w:bCs/>
          <w:sz w:val="22"/>
          <w:szCs w:val="22"/>
        </w:rPr>
      </w:pPr>
      <w:r>
        <w:rPr>
          <w:b/>
          <w:bCs/>
          <w:sz w:val="22"/>
          <w:szCs w:val="22"/>
        </w:rPr>
        <w:t>21.1.3</w:t>
      </w:r>
      <w:r w:rsidR="00D50126">
        <w:rPr>
          <w:b/>
          <w:bCs/>
          <w:sz w:val="22"/>
          <w:szCs w:val="22"/>
        </w:rPr>
        <w:tab/>
      </w:r>
      <w:r w:rsidRPr="00713B32">
        <w:rPr>
          <w:b/>
          <w:bCs/>
          <w:sz w:val="22"/>
          <w:szCs w:val="22"/>
        </w:rPr>
        <w:t xml:space="preserve">BRADYCARDIA </w:t>
      </w:r>
    </w:p>
    <w:p w:rsidR="005D40D1" w:rsidRPr="00BF3A15" w:rsidRDefault="005D40D1" w:rsidP="005D40D1">
      <w:pPr>
        <w:rPr>
          <w:sz w:val="16"/>
          <w:szCs w:val="16"/>
        </w:rPr>
      </w:pPr>
      <w:r w:rsidRPr="00BF3A15">
        <w:rPr>
          <w:sz w:val="16"/>
          <w:szCs w:val="16"/>
        </w:rPr>
        <w:t>R00.1</w:t>
      </w:r>
    </w:p>
    <w:p w:rsidR="00D50126" w:rsidRPr="0027718A" w:rsidRDefault="00D50126" w:rsidP="00232C80">
      <w:pPr>
        <w:jc w:val="both"/>
        <w:rPr>
          <w:color w:val="000000"/>
          <w:szCs w:val="12"/>
        </w:rPr>
      </w:pPr>
      <w:r w:rsidRPr="0027718A">
        <w:rPr>
          <w:b/>
          <w:color w:val="000000"/>
          <w:szCs w:val="12"/>
        </w:rPr>
        <w:t>Refer to Adult Hospital Level and Paediatric Hospital Level STGs and EML for relevant guidance</w:t>
      </w:r>
      <w:r w:rsidRPr="0027718A">
        <w:rPr>
          <w:color w:val="000000"/>
          <w:szCs w:val="12"/>
        </w:rPr>
        <w:t>.</w:t>
      </w:r>
    </w:p>
    <w:p w:rsidR="00D50126" w:rsidRPr="00EB5B0F" w:rsidRDefault="00D50126" w:rsidP="005D40D1">
      <w:pPr>
        <w:rPr>
          <w:color w:val="000000"/>
          <w:szCs w:val="12"/>
        </w:rPr>
      </w:pPr>
    </w:p>
    <w:p w:rsidR="005D40D1" w:rsidRPr="0027718A" w:rsidRDefault="005D40D1" w:rsidP="005D40D1">
      <w:pPr>
        <w:rPr>
          <w:b/>
          <w:sz w:val="20"/>
          <w:szCs w:val="22"/>
        </w:rPr>
      </w:pPr>
      <w:r w:rsidRPr="0027718A">
        <w:rPr>
          <w:b/>
          <w:sz w:val="20"/>
          <w:szCs w:val="22"/>
        </w:rPr>
        <w:t>DESCRIPTION</w:t>
      </w:r>
    </w:p>
    <w:p w:rsidR="005D40D1" w:rsidRPr="0027718A" w:rsidRDefault="005D40D1" w:rsidP="00EB5B0F">
      <w:pPr>
        <w:jc w:val="both"/>
        <w:rPr>
          <w:szCs w:val="18"/>
        </w:rPr>
      </w:pPr>
      <w:r w:rsidRPr="0027718A">
        <w:rPr>
          <w:szCs w:val="18"/>
        </w:rPr>
        <w:t>In adults, bradycardia refers to a pulse rate &lt;50 beats</w:t>
      </w:r>
      <w:r w:rsidR="00EB5B0F">
        <w:rPr>
          <w:szCs w:val="18"/>
        </w:rPr>
        <w:t>/</w:t>
      </w:r>
      <w:r w:rsidRPr="0027718A">
        <w:rPr>
          <w:szCs w:val="18"/>
        </w:rPr>
        <w:t xml:space="preserve"> minute.</w:t>
      </w:r>
    </w:p>
    <w:p w:rsidR="005D40D1" w:rsidRDefault="005D40D1" w:rsidP="00EB5B0F">
      <w:pPr>
        <w:jc w:val="both"/>
        <w:rPr>
          <w:szCs w:val="18"/>
        </w:rPr>
      </w:pPr>
      <w:r w:rsidRPr="0027718A">
        <w:rPr>
          <w:szCs w:val="18"/>
        </w:rPr>
        <w:t>In children, bradycardia refers to a pulse rate &lt;60 beats</w:t>
      </w:r>
      <w:r w:rsidR="00EB5B0F">
        <w:rPr>
          <w:szCs w:val="18"/>
        </w:rPr>
        <w:t>/</w:t>
      </w:r>
      <w:r w:rsidRPr="0027718A">
        <w:rPr>
          <w:szCs w:val="18"/>
        </w:rPr>
        <w:t xml:space="preserve"> minute despite effective oxygenation and ventilation.</w:t>
      </w:r>
    </w:p>
    <w:p w:rsidR="00B77930" w:rsidRPr="0027718A" w:rsidRDefault="00B77930" w:rsidP="00EB5B0F">
      <w:pPr>
        <w:jc w:val="both"/>
        <w:rPr>
          <w:szCs w:val="18"/>
        </w:rPr>
      </w:pPr>
    </w:p>
    <w:p w:rsidR="005D40D1" w:rsidRPr="0027718A" w:rsidRDefault="005D40D1" w:rsidP="005D40D1">
      <w:pPr>
        <w:rPr>
          <w:b/>
          <w:sz w:val="20"/>
          <w:szCs w:val="22"/>
        </w:rPr>
      </w:pPr>
      <w:r w:rsidRPr="0027718A">
        <w:rPr>
          <w:b/>
          <w:sz w:val="20"/>
          <w:szCs w:val="22"/>
        </w:rPr>
        <w:lastRenderedPageBreak/>
        <w:t>EMERGENCY TREATMENT</w:t>
      </w:r>
    </w:p>
    <w:p w:rsidR="005D40D1" w:rsidRPr="0027718A" w:rsidRDefault="005D40D1" w:rsidP="005D40D1">
      <w:pPr>
        <w:rPr>
          <w:szCs w:val="18"/>
        </w:rPr>
      </w:pPr>
      <w:r w:rsidRPr="0027718A">
        <w:rPr>
          <w:szCs w:val="18"/>
        </w:rPr>
        <w:t>Assess ABC:</w:t>
      </w:r>
    </w:p>
    <w:p w:rsidR="005D40D1" w:rsidRPr="0027718A" w:rsidRDefault="005D40D1" w:rsidP="0070423C">
      <w:pPr>
        <w:numPr>
          <w:ilvl w:val="0"/>
          <w:numId w:val="177"/>
        </w:numPr>
        <w:ind w:left="284" w:hanging="142"/>
        <w:contextualSpacing/>
        <w:rPr>
          <w:szCs w:val="18"/>
        </w:rPr>
      </w:pPr>
      <w:r w:rsidRPr="0027718A">
        <w:rPr>
          <w:szCs w:val="18"/>
        </w:rPr>
        <w:t>Airway: ensure airway is open and patent</w:t>
      </w:r>
      <w:r w:rsidR="00EB5B0F">
        <w:rPr>
          <w:szCs w:val="18"/>
        </w:rPr>
        <w:t>.</w:t>
      </w:r>
    </w:p>
    <w:p w:rsidR="005D40D1" w:rsidRPr="00EB5B0F" w:rsidRDefault="005D40D1" w:rsidP="0070423C">
      <w:pPr>
        <w:numPr>
          <w:ilvl w:val="0"/>
          <w:numId w:val="177"/>
        </w:numPr>
        <w:ind w:left="284" w:hanging="142"/>
        <w:contextualSpacing/>
        <w:rPr>
          <w:spacing w:val="-4"/>
          <w:szCs w:val="18"/>
        </w:rPr>
      </w:pPr>
      <w:r w:rsidRPr="00EB5B0F">
        <w:rPr>
          <w:spacing w:val="-4"/>
          <w:szCs w:val="18"/>
        </w:rPr>
        <w:t>Breathing: give oxygen to target pulse oximeter saturation of 94-98%</w:t>
      </w:r>
      <w:r w:rsidR="00EB5B0F" w:rsidRPr="00EB5B0F">
        <w:rPr>
          <w:spacing w:val="-4"/>
          <w:szCs w:val="18"/>
        </w:rPr>
        <w:t>.</w:t>
      </w:r>
    </w:p>
    <w:p w:rsidR="005D40D1" w:rsidRPr="00EB5B0F" w:rsidRDefault="005D40D1" w:rsidP="0070423C">
      <w:pPr>
        <w:numPr>
          <w:ilvl w:val="0"/>
          <w:numId w:val="177"/>
        </w:numPr>
        <w:ind w:left="284" w:hanging="142"/>
        <w:contextualSpacing/>
        <w:rPr>
          <w:spacing w:val="-2"/>
          <w:szCs w:val="18"/>
        </w:rPr>
      </w:pPr>
      <w:r w:rsidRPr="00EB5B0F">
        <w:rPr>
          <w:spacing w:val="-2"/>
          <w:szCs w:val="18"/>
        </w:rPr>
        <w:t xml:space="preserve">Circulation: assess peripheral perfusion, measure pulse and blood pressure. </w:t>
      </w:r>
    </w:p>
    <w:p w:rsidR="005D40D1" w:rsidRPr="00216533" w:rsidRDefault="005D40D1" w:rsidP="005D40D1">
      <w:pPr>
        <w:rPr>
          <w:sz w:val="8"/>
          <w:szCs w:val="18"/>
        </w:rPr>
      </w:pPr>
    </w:p>
    <w:p w:rsidR="005D40D1" w:rsidRPr="0027718A" w:rsidRDefault="005D40D1" w:rsidP="005D40D1">
      <w:pPr>
        <w:rPr>
          <w:szCs w:val="18"/>
        </w:rPr>
      </w:pPr>
      <w:r w:rsidRPr="0027718A">
        <w:rPr>
          <w:szCs w:val="18"/>
        </w:rPr>
        <w:t xml:space="preserve">Attach ECG monitor, pulse oximeter and blood pressure cuff. </w:t>
      </w:r>
    </w:p>
    <w:p w:rsidR="005D40D1" w:rsidRPr="0027718A" w:rsidRDefault="005D40D1" w:rsidP="005D40D1">
      <w:pPr>
        <w:rPr>
          <w:szCs w:val="18"/>
        </w:rPr>
      </w:pPr>
      <w:r w:rsidRPr="0027718A">
        <w:rPr>
          <w:szCs w:val="18"/>
        </w:rPr>
        <w:t>Establish IV access.</w:t>
      </w:r>
    </w:p>
    <w:p w:rsidR="005D40D1" w:rsidRPr="0027718A" w:rsidRDefault="005D40D1" w:rsidP="005D40D1">
      <w:pPr>
        <w:rPr>
          <w:szCs w:val="18"/>
        </w:rPr>
      </w:pPr>
      <w:r w:rsidRPr="0027718A">
        <w:rPr>
          <w:szCs w:val="18"/>
        </w:rPr>
        <w:t>Print rhythm strip to confirm bradycardia; if possible, do 12 lead ECG.</w:t>
      </w:r>
    </w:p>
    <w:p w:rsidR="005D40D1" w:rsidRPr="00216533" w:rsidRDefault="005D40D1" w:rsidP="005D40D1">
      <w:pPr>
        <w:rPr>
          <w:sz w:val="8"/>
          <w:szCs w:val="18"/>
        </w:rPr>
      </w:pPr>
    </w:p>
    <w:p w:rsidR="005D40D1" w:rsidRDefault="005D40D1" w:rsidP="005D40D1">
      <w:pPr>
        <w:rPr>
          <w:szCs w:val="18"/>
        </w:rPr>
      </w:pPr>
      <w:r w:rsidRPr="0027718A">
        <w:rPr>
          <w:szCs w:val="18"/>
        </w:rPr>
        <w:t>Assess for signs of instability: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216533" w:rsidTr="00304E1B">
        <w:tc>
          <w:tcPr>
            <w:tcW w:w="3453" w:type="dxa"/>
          </w:tcPr>
          <w:p w:rsidR="00216533" w:rsidRPr="006819A4" w:rsidRDefault="00216533" w:rsidP="0070423C">
            <w:pPr>
              <w:numPr>
                <w:ilvl w:val="0"/>
                <w:numId w:val="177"/>
              </w:numPr>
              <w:ind w:left="284" w:hanging="142"/>
              <w:contextualSpacing/>
              <w:rPr>
                <w:szCs w:val="18"/>
              </w:rPr>
            </w:pPr>
            <w:r w:rsidRPr="0027718A">
              <w:rPr>
                <w:szCs w:val="18"/>
              </w:rPr>
              <w:t>Hypotension</w:t>
            </w:r>
          </w:p>
        </w:tc>
        <w:tc>
          <w:tcPr>
            <w:tcW w:w="3453" w:type="dxa"/>
          </w:tcPr>
          <w:p w:rsidR="00216533" w:rsidRPr="006819A4" w:rsidRDefault="00216533" w:rsidP="0070423C">
            <w:pPr>
              <w:numPr>
                <w:ilvl w:val="0"/>
                <w:numId w:val="177"/>
              </w:numPr>
              <w:ind w:left="284" w:hanging="142"/>
              <w:contextualSpacing/>
              <w:rPr>
                <w:szCs w:val="18"/>
              </w:rPr>
            </w:pPr>
            <w:r w:rsidRPr="0027718A">
              <w:rPr>
                <w:szCs w:val="18"/>
              </w:rPr>
              <w:t>Altered mental status</w:t>
            </w:r>
          </w:p>
        </w:tc>
      </w:tr>
      <w:tr w:rsidR="00216533" w:rsidTr="00304E1B">
        <w:tc>
          <w:tcPr>
            <w:tcW w:w="3453" w:type="dxa"/>
          </w:tcPr>
          <w:p w:rsidR="00216533" w:rsidRPr="006819A4" w:rsidRDefault="00216533" w:rsidP="0070423C">
            <w:pPr>
              <w:numPr>
                <w:ilvl w:val="0"/>
                <w:numId w:val="177"/>
              </w:numPr>
              <w:ind w:left="284" w:hanging="142"/>
              <w:contextualSpacing/>
              <w:rPr>
                <w:szCs w:val="18"/>
              </w:rPr>
            </w:pPr>
            <w:r w:rsidRPr="0027718A">
              <w:rPr>
                <w:szCs w:val="18"/>
              </w:rPr>
              <w:t>Chest pain</w:t>
            </w:r>
          </w:p>
        </w:tc>
        <w:tc>
          <w:tcPr>
            <w:tcW w:w="3453" w:type="dxa"/>
          </w:tcPr>
          <w:p w:rsidR="00216533" w:rsidRPr="006819A4" w:rsidRDefault="00216533" w:rsidP="0070423C">
            <w:pPr>
              <w:numPr>
                <w:ilvl w:val="0"/>
                <w:numId w:val="177"/>
              </w:numPr>
              <w:ind w:left="284" w:hanging="142"/>
              <w:contextualSpacing/>
              <w:rPr>
                <w:szCs w:val="18"/>
              </w:rPr>
            </w:pPr>
            <w:r w:rsidRPr="0027718A">
              <w:rPr>
                <w:szCs w:val="18"/>
              </w:rPr>
              <w:t>Acute heart failure</w:t>
            </w:r>
          </w:p>
        </w:tc>
      </w:tr>
      <w:tr w:rsidR="00216533" w:rsidTr="00304E1B">
        <w:tc>
          <w:tcPr>
            <w:tcW w:w="6906" w:type="dxa"/>
            <w:gridSpan w:val="2"/>
          </w:tcPr>
          <w:p w:rsidR="00216533" w:rsidRPr="006819A4" w:rsidRDefault="00216533" w:rsidP="0070423C">
            <w:pPr>
              <w:numPr>
                <w:ilvl w:val="0"/>
                <w:numId w:val="177"/>
              </w:numPr>
              <w:ind w:left="284" w:hanging="142"/>
              <w:contextualSpacing/>
              <w:rPr>
                <w:szCs w:val="18"/>
              </w:rPr>
            </w:pPr>
            <w:r w:rsidRPr="0027718A">
              <w:rPr>
                <w:szCs w:val="18"/>
              </w:rPr>
              <w:t>Signs of shock: cold clammy peripheries and weak pulses</w:t>
            </w:r>
          </w:p>
        </w:tc>
      </w:tr>
    </w:tbl>
    <w:p w:rsidR="00A77934" w:rsidRPr="009A17B1" w:rsidRDefault="00A77934">
      <w:pPr>
        <w:ind w:left="720"/>
        <w:contextualSpacing/>
        <w:rPr>
          <w:sz w:val="10"/>
          <w:szCs w:val="18"/>
        </w:rPr>
      </w:pPr>
    </w:p>
    <w:p w:rsidR="00A77934" w:rsidRPr="0027718A" w:rsidRDefault="0037422C">
      <w:pPr>
        <w:rPr>
          <w:szCs w:val="18"/>
          <w:u w:val="single"/>
        </w:rPr>
      </w:pPr>
      <w:r w:rsidRPr="0027718A">
        <w:rPr>
          <w:szCs w:val="18"/>
          <w:u w:val="single"/>
        </w:rPr>
        <w:t>Adult</w:t>
      </w:r>
    </w:p>
    <w:p w:rsidR="005D40D1" w:rsidRPr="0027718A" w:rsidRDefault="005D40D1" w:rsidP="005D40D1">
      <w:pPr>
        <w:rPr>
          <w:szCs w:val="18"/>
        </w:rPr>
      </w:pPr>
      <w:r w:rsidRPr="0027718A">
        <w:rPr>
          <w:szCs w:val="18"/>
          <w:u w:val="single"/>
        </w:rPr>
        <w:t>If unstable</w:t>
      </w:r>
      <w:r w:rsidRPr="0027718A">
        <w:rPr>
          <w:szCs w:val="18"/>
        </w:rPr>
        <w:t>:</w:t>
      </w:r>
    </w:p>
    <w:p w:rsidR="00D2233D" w:rsidRDefault="00D2233D" w:rsidP="0070423C">
      <w:pPr>
        <w:pStyle w:val="ListParagraph"/>
        <w:numPr>
          <w:ilvl w:val="0"/>
          <w:numId w:val="161"/>
        </w:numPr>
        <w:ind w:left="360"/>
        <w:rPr>
          <w:szCs w:val="18"/>
        </w:rPr>
      </w:pPr>
      <w:r>
        <w:rPr>
          <w:szCs w:val="18"/>
        </w:rPr>
        <w:t>A</w:t>
      </w:r>
      <w:r w:rsidRPr="0027718A">
        <w:rPr>
          <w:szCs w:val="18"/>
        </w:rPr>
        <w:t>tropine</w:t>
      </w:r>
      <w:r w:rsidR="005D40D1" w:rsidRPr="0027718A">
        <w:rPr>
          <w:szCs w:val="18"/>
        </w:rPr>
        <w:t>, IV, 0.5</w:t>
      </w:r>
      <w:r>
        <w:rPr>
          <w:szCs w:val="18"/>
        </w:rPr>
        <w:t xml:space="preserve"> </w:t>
      </w:r>
      <w:r w:rsidR="005D40D1" w:rsidRPr="0027718A">
        <w:rPr>
          <w:szCs w:val="18"/>
        </w:rPr>
        <w:t xml:space="preserve">mg </w:t>
      </w:r>
      <w:r>
        <w:rPr>
          <w:szCs w:val="18"/>
        </w:rPr>
        <w:t xml:space="preserve">as a </w:t>
      </w:r>
      <w:r w:rsidR="005D40D1" w:rsidRPr="0027718A">
        <w:rPr>
          <w:szCs w:val="18"/>
        </w:rPr>
        <w:t>bolus</w:t>
      </w:r>
      <w:r w:rsidR="00EB5B0F">
        <w:rPr>
          <w:szCs w:val="18"/>
        </w:rPr>
        <w:t>.</w:t>
      </w:r>
    </w:p>
    <w:p w:rsidR="00D2233D" w:rsidRDefault="00D2233D"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color w:val="000000"/>
          <w:sz w:val="18"/>
          <w:szCs w:val="18"/>
          <w:lang w:val="en-GB"/>
        </w:rPr>
        <w:t xml:space="preserve">Repeat every 3–5 minutes, if </w:t>
      </w:r>
      <w:r w:rsidR="005D5BEC">
        <w:rPr>
          <w:color w:val="000000"/>
          <w:sz w:val="18"/>
          <w:szCs w:val="18"/>
          <w:lang w:val="en-GB"/>
        </w:rPr>
        <w:t>no response.</w:t>
      </w:r>
    </w:p>
    <w:p w:rsidR="00D2233D" w:rsidRDefault="005D5BEC"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color w:val="000000"/>
          <w:sz w:val="18"/>
          <w:szCs w:val="18"/>
          <w:lang w:val="en-GB"/>
        </w:rPr>
        <w:t>M</w:t>
      </w:r>
      <w:r w:rsidR="00D2233D">
        <w:rPr>
          <w:color w:val="000000"/>
          <w:sz w:val="18"/>
          <w:szCs w:val="18"/>
          <w:lang w:val="en-GB"/>
        </w:rPr>
        <w:t>aximum do</w:t>
      </w:r>
      <w:r w:rsidR="00EB5B0F">
        <w:rPr>
          <w:color w:val="000000"/>
          <w:sz w:val="18"/>
          <w:szCs w:val="18"/>
          <w:lang w:val="en-GB"/>
        </w:rPr>
        <w:t>s</w:t>
      </w:r>
      <w:r w:rsidR="00D2233D">
        <w:rPr>
          <w:color w:val="000000"/>
          <w:sz w:val="18"/>
          <w:szCs w:val="18"/>
          <w:lang w:val="en-GB"/>
        </w:rPr>
        <w:t>e</w:t>
      </w:r>
      <w:r w:rsidR="00C85070">
        <w:rPr>
          <w:color w:val="000000"/>
          <w:sz w:val="18"/>
          <w:szCs w:val="18"/>
          <w:lang w:val="en-GB"/>
        </w:rPr>
        <w:t>:</w:t>
      </w:r>
      <w:r w:rsidR="00D2233D">
        <w:rPr>
          <w:color w:val="000000"/>
          <w:sz w:val="18"/>
          <w:szCs w:val="18"/>
          <w:lang w:val="en-GB"/>
        </w:rPr>
        <w:t xml:space="preserve"> 3 mg.</w:t>
      </w:r>
    </w:p>
    <w:p w:rsidR="005D40D1" w:rsidRPr="0027718A" w:rsidRDefault="005D40D1" w:rsidP="0070423C">
      <w:pPr>
        <w:numPr>
          <w:ilvl w:val="0"/>
          <w:numId w:val="159"/>
        </w:numPr>
        <w:ind w:left="284" w:hanging="284"/>
        <w:contextualSpacing/>
        <w:rPr>
          <w:szCs w:val="18"/>
        </w:rPr>
      </w:pPr>
      <w:r w:rsidRPr="0027718A">
        <w:rPr>
          <w:szCs w:val="18"/>
        </w:rPr>
        <w:t>Look for and treat contributory causes for bradycardia (see table below)</w:t>
      </w:r>
      <w:r w:rsidR="00D2233D">
        <w:rPr>
          <w:szCs w:val="18"/>
        </w:rPr>
        <w:t>.</w:t>
      </w:r>
    </w:p>
    <w:p w:rsidR="005D40D1" w:rsidRPr="0027718A" w:rsidRDefault="005D40D1" w:rsidP="0070423C">
      <w:pPr>
        <w:numPr>
          <w:ilvl w:val="0"/>
          <w:numId w:val="159"/>
        </w:numPr>
        <w:ind w:left="284" w:hanging="284"/>
        <w:contextualSpacing/>
        <w:rPr>
          <w:szCs w:val="18"/>
        </w:rPr>
      </w:pPr>
      <w:r w:rsidRPr="0027718A">
        <w:rPr>
          <w:szCs w:val="18"/>
        </w:rPr>
        <w:t xml:space="preserve">If no response to atropine, </w:t>
      </w:r>
      <w:r w:rsidR="0050255D" w:rsidRPr="0027718A">
        <w:rPr>
          <w:szCs w:val="18"/>
        </w:rPr>
        <w:t>discuss with referral centre or r</w:t>
      </w:r>
      <w:r w:rsidR="0050255D" w:rsidRPr="0027718A">
        <w:rPr>
          <w:color w:val="000000"/>
          <w:szCs w:val="12"/>
        </w:rPr>
        <w:t>efer to Adult Hospital Level STG and EML for guidance</w:t>
      </w:r>
      <w:r w:rsidR="0050255D" w:rsidRPr="0027718A">
        <w:rPr>
          <w:szCs w:val="18"/>
        </w:rPr>
        <w:t>.</w:t>
      </w:r>
    </w:p>
    <w:p w:rsidR="005D40D1" w:rsidRPr="00216533" w:rsidRDefault="005D40D1" w:rsidP="005D40D1">
      <w:pPr>
        <w:rPr>
          <w:sz w:val="10"/>
          <w:szCs w:val="18"/>
        </w:rPr>
      </w:pPr>
    </w:p>
    <w:p w:rsidR="005D40D1" w:rsidRPr="0027718A" w:rsidRDefault="005D40D1" w:rsidP="005D40D1">
      <w:pPr>
        <w:rPr>
          <w:szCs w:val="18"/>
          <w:u w:val="single"/>
        </w:rPr>
      </w:pPr>
      <w:r w:rsidRPr="0027718A">
        <w:rPr>
          <w:szCs w:val="18"/>
          <w:u w:val="single"/>
        </w:rPr>
        <w:t xml:space="preserve">If stable: </w:t>
      </w:r>
    </w:p>
    <w:p w:rsidR="005D40D1" w:rsidRPr="0027718A" w:rsidRDefault="005D40D1" w:rsidP="005D40D1">
      <w:pPr>
        <w:rPr>
          <w:szCs w:val="18"/>
        </w:rPr>
      </w:pPr>
      <w:r w:rsidRPr="0027718A">
        <w:rPr>
          <w:szCs w:val="18"/>
        </w:rPr>
        <w:t>Look for and treat contributory causes for bradycardia (see table below)</w:t>
      </w:r>
    </w:p>
    <w:tbl>
      <w:tblPr>
        <w:tblStyle w:val="TableGrid"/>
        <w:tblW w:w="0" w:type="auto"/>
        <w:tblLook w:val="04A0"/>
      </w:tblPr>
      <w:tblGrid>
        <w:gridCol w:w="2689"/>
        <w:gridCol w:w="3991"/>
      </w:tblGrid>
      <w:tr w:rsidR="001844CF" w:rsidRPr="0027718A" w:rsidTr="00502CEA">
        <w:tc>
          <w:tcPr>
            <w:tcW w:w="6680" w:type="dxa"/>
            <w:gridSpan w:val="2"/>
            <w:shd w:val="clear" w:color="auto" w:fill="D9D9D9" w:themeFill="background1" w:themeFillShade="D9"/>
          </w:tcPr>
          <w:p w:rsidR="001844CF" w:rsidRPr="0027718A" w:rsidRDefault="001844CF" w:rsidP="00502CEA">
            <w:pPr>
              <w:rPr>
                <w:szCs w:val="18"/>
              </w:rPr>
            </w:pPr>
            <w:r w:rsidRPr="0027718A">
              <w:rPr>
                <w:szCs w:val="18"/>
              </w:rPr>
              <w:t>Table: Contributory causes for bradycardia and treatment</w:t>
            </w:r>
          </w:p>
        </w:tc>
      </w:tr>
      <w:tr w:rsidR="001844CF" w:rsidRPr="0027718A" w:rsidTr="00502CEA">
        <w:tc>
          <w:tcPr>
            <w:tcW w:w="2689" w:type="dxa"/>
          </w:tcPr>
          <w:p w:rsidR="001844CF" w:rsidRPr="0027718A" w:rsidRDefault="001844CF" w:rsidP="00502CEA">
            <w:pPr>
              <w:rPr>
                <w:szCs w:val="18"/>
              </w:rPr>
            </w:pPr>
            <w:r w:rsidRPr="0027718A">
              <w:rPr>
                <w:szCs w:val="18"/>
              </w:rPr>
              <w:t>Hypoxia</w:t>
            </w:r>
          </w:p>
        </w:tc>
        <w:tc>
          <w:tcPr>
            <w:tcW w:w="3991" w:type="dxa"/>
          </w:tcPr>
          <w:p w:rsidR="001844CF" w:rsidRPr="0027718A" w:rsidRDefault="001844CF" w:rsidP="00502CEA">
            <w:pPr>
              <w:rPr>
                <w:szCs w:val="18"/>
              </w:rPr>
            </w:pPr>
            <w:r w:rsidRPr="0027718A">
              <w:rPr>
                <w:szCs w:val="18"/>
              </w:rPr>
              <w:t>Give supplemental oxygen or ventilate</w:t>
            </w:r>
            <w:r w:rsidR="005D5BEC">
              <w:rPr>
                <w:szCs w:val="18"/>
              </w:rPr>
              <w:t>.</w:t>
            </w:r>
          </w:p>
        </w:tc>
      </w:tr>
      <w:tr w:rsidR="001844CF" w:rsidRPr="0027718A" w:rsidTr="00502CEA">
        <w:tc>
          <w:tcPr>
            <w:tcW w:w="2689" w:type="dxa"/>
          </w:tcPr>
          <w:p w:rsidR="001844CF" w:rsidRPr="0027718A" w:rsidRDefault="001844CF" w:rsidP="00502CEA">
            <w:pPr>
              <w:rPr>
                <w:szCs w:val="18"/>
              </w:rPr>
            </w:pPr>
            <w:r w:rsidRPr="0027718A">
              <w:rPr>
                <w:szCs w:val="18"/>
              </w:rPr>
              <w:t>Hypothermia</w:t>
            </w:r>
          </w:p>
        </w:tc>
        <w:tc>
          <w:tcPr>
            <w:tcW w:w="3991" w:type="dxa"/>
          </w:tcPr>
          <w:p w:rsidR="001844CF" w:rsidRPr="0027718A" w:rsidRDefault="001844CF" w:rsidP="00502CEA">
            <w:pPr>
              <w:rPr>
                <w:szCs w:val="18"/>
              </w:rPr>
            </w:pPr>
            <w:r w:rsidRPr="0027718A">
              <w:rPr>
                <w:szCs w:val="18"/>
              </w:rPr>
              <w:t>Warm the patient</w:t>
            </w:r>
            <w:r w:rsidR="005D5BEC">
              <w:rPr>
                <w:szCs w:val="18"/>
              </w:rPr>
              <w:t>.</w:t>
            </w:r>
          </w:p>
        </w:tc>
      </w:tr>
      <w:tr w:rsidR="001844CF" w:rsidRPr="0027718A" w:rsidTr="00502CEA">
        <w:tc>
          <w:tcPr>
            <w:tcW w:w="2689" w:type="dxa"/>
          </w:tcPr>
          <w:p w:rsidR="001844CF" w:rsidRPr="0027718A" w:rsidRDefault="001844CF" w:rsidP="00502CEA">
            <w:pPr>
              <w:rPr>
                <w:szCs w:val="18"/>
              </w:rPr>
            </w:pPr>
            <w:r w:rsidRPr="0027718A">
              <w:rPr>
                <w:szCs w:val="18"/>
              </w:rPr>
              <w:t>Head injury</w:t>
            </w:r>
          </w:p>
        </w:tc>
        <w:tc>
          <w:tcPr>
            <w:tcW w:w="3991" w:type="dxa"/>
          </w:tcPr>
          <w:p w:rsidR="001844CF" w:rsidRPr="0027718A" w:rsidRDefault="001844CF" w:rsidP="00502CEA">
            <w:pPr>
              <w:rPr>
                <w:szCs w:val="18"/>
              </w:rPr>
            </w:pPr>
            <w:r w:rsidRPr="0027718A">
              <w:rPr>
                <w:szCs w:val="18"/>
              </w:rPr>
              <w:t>Give oxygen, elevate head of bed</w:t>
            </w:r>
            <w:r w:rsidR="005D5BEC">
              <w:rPr>
                <w:szCs w:val="18"/>
              </w:rPr>
              <w:t>.</w:t>
            </w:r>
          </w:p>
        </w:tc>
      </w:tr>
      <w:tr w:rsidR="001844CF" w:rsidRPr="0027718A" w:rsidTr="00502CEA">
        <w:tc>
          <w:tcPr>
            <w:tcW w:w="2689" w:type="dxa"/>
          </w:tcPr>
          <w:p w:rsidR="001844CF" w:rsidRPr="0027718A" w:rsidRDefault="001844CF" w:rsidP="00502CEA">
            <w:pPr>
              <w:rPr>
                <w:szCs w:val="18"/>
              </w:rPr>
            </w:pPr>
            <w:r w:rsidRPr="0027718A">
              <w:rPr>
                <w:szCs w:val="18"/>
              </w:rPr>
              <w:t>Heart block</w:t>
            </w:r>
          </w:p>
        </w:tc>
        <w:tc>
          <w:tcPr>
            <w:tcW w:w="3991" w:type="dxa"/>
          </w:tcPr>
          <w:p w:rsidR="001844CF" w:rsidRPr="0027718A" w:rsidRDefault="001844CF" w:rsidP="00502CEA">
            <w:pPr>
              <w:rPr>
                <w:szCs w:val="18"/>
              </w:rPr>
            </w:pPr>
            <w:r w:rsidRPr="0027718A">
              <w:rPr>
                <w:szCs w:val="18"/>
              </w:rPr>
              <w:t>Look for cause of heart block</w:t>
            </w:r>
            <w:r w:rsidR="005D5BEC">
              <w:rPr>
                <w:szCs w:val="18"/>
              </w:rPr>
              <w:t>.</w:t>
            </w:r>
          </w:p>
        </w:tc>
      </w:tr>
      <w:tr w:rsidR="001844CF" w:rsidRPr="0027718A" w:rsidTr="00502CEA">
        <w:tc>
          <w:tcPr>
            <w:tcW w:w="2689" w:type="dxa"/>
          </w:tcPr>
          <w:p w:rsidR="001844CF" w:rsidRPr="0027718A" w:rsidRDefault="001844CF" w:rsidP="00502CEA">
            <w:pPr>
              <w:rPr>
                <w:szCs w:val="18"/>
              </w:rPr>
            </w:pPr>
            <w:r w:rsidRPr="0027718A">
              <w:rPr>
                <w:szCs w:val="18"/>
              </w:rPr>
              <w:t>Hydrogen ion (acidosis)</w:t>
            </w:r>
          </w:p>
        </w:tc>
        <w:tc>
          <w:tcPr>
            <w:tcW w:w="3991" w:type="dxa"/>
          </w:tcPr>
          <w:p w:rsidR="001844CF" w:rsidRPr="0027718A" w:rsidRDefault="001844CF" w:rsidP="00502CEA">
            <w:pPr>
              <w:rPr>
                <w:szCs w:val="18"/>
              </w:rPr>
            </w:pPr>
            <w:r w:rsidRPr="0027718A">
              <w:rPr>
                <w:szCs w:val="18"/>
              </w:rPr>
              <w:t>Look for cause of acidosis</w:t>
            </w:r>
            <w:r w:rsidR="005D5BEC">
              <w:rPr>
                <w:szCs w:val="18"/>
              </w:rPr>
              <w:t>.</w:t>
            </w:r>
          </w:p>
        </w:tc>
      </w:tr>
      <w:tr w:rsidR="001844CF" w:rsidRPr="0027718A" w:rsidTr="00502CEA">
        <w:tc>
          <w:tcPr>
            <w:tcW w:w="2689" w:type="dxa"/>
          </w:tcPr>
          <w:p w:rsidR="001844CF" w:rsidRPr="0027718A" w:rsidRDefault="001844CF" w:rsidP="00502CEA">
            <w:pPr>
              <w:rPr>
                <w:szCs w:val="18"/>
              </w:rPr>
            </w:pPr>
            <w:r w:rsidRPr="0027718A">
              <w:rPr>
                <w:szCs w:val="18"/>
              </w:rPr>
              <w:t>Hypotension</w:t>
            </w:r>
          </w:p>
          <w:p w:rsidR="001844CF" w:rsidRPr="0027718A" w:rsidRDefault="001844CF" w:rsidP="00502CEA">
            <w:pPr>
              <w:rPr>
                <w:szCs w:val="18"/>
              </w:rPr>
            </w:pPr>
          </w:p>
        </w:tc>
        <w:tc>
          <w:tcPr>
            <w:tcW w:w="3991" w:type="dxa"/>
          </w:tcPr>
          <w:p w:rsidR="001844CF" w:rsidRPr="0027718A" w:rsidRDefault="005D5BEC" w:rsidP="005D5BEC">
            <w:pPr>
              <w:rPr>
                <w:szCs w:val="18"/>
              </w:rPr>
            </w:pPr>
            <w:r>
              <w:rPr>
                <w:szCs w:val="18"/>
              </w:rPr>
              <w:t>I</w:t>
            </w:r>
            <w:r w:rsidRPr="0027718A">
              <w:rPr>
                <w:szCs w:val="18"/>
              </w:rPr>
              <w:t>f no signs of heart failure</w:t>
            </w:r>
            <w:r>
              <w:rPr>
                <w:szCs w:val="18"/>
              </w:rPr>
              <w:t>: S</w:t>
            </w:r>
            <w:r w:rsidR="001844CF" w:rsidRPr="0027718A">
              <w:rPr>
                <w:szCs w:val="18"/>
              </w:rPr>
              <w:t>odium chloride 0.9%</w:t>
            </w:r>
            <w:r>
              <w:rPr>
                <w:szCs w:val="18"/>
              </w:rPr>
              <w:t>, IV, 200 mL.</w:t>
            </w:r>
            <w:r w:rsidR="001844CF" w:rsidRPr="0027718A">
              <w:rPr>
                <w:szCs w:val="18"/>
              </w:rPr>
              <w:t xml:space="preserve"> </w:t>
            </w:r>
          </w:p>
        </w:tc>
      </w:tr>
      <w:tr w:rsidR="001844CF" w:rsidRPr="0027718A" w:rsidTr="00502CEA">
        <w:tc>
          <w:tcPr>
            <w:tcW w:w="2689" w:type="dxa"/>
          </w:tcPr>
          <w:p w:rsidR="001844CF" w:rsidRPr="0027718A" w:rsidRDefault="001844CF" w:rsidP="00502CEA">
            <w:pPr>
              <w:rPr>
                <w:szCs w:val="18"/>
              </w:rPr>
            </w:pPr>
            <w:r w:rsidRPr="0027718A">
              <w:rPr>
                <w:szCs w:val="18"/>
              </w:rPr>
              <w:t>Toxins and therapeutic agents</w:t>
            </w:r>
          </w:p>
        </w:tc>
        <w:tc>
          <w:tcPr>
            <w:tcW w:w="3991" w:type="dxa"/>
          </w:tcPr>
          <w:p w:rsidR="001844CF" w:rsidRPr="0027718A" w:rsidRDefault="001844CF" w:rsidP="00502CEA">
            <w:pPr>
              <w:rPr>
                <w:szCs w:val="18"/>
              </w:rPr>
            </w:pPr>
            <w:r w:rsidRPr="0027718A">
              <w:rPr>
                <w:szCs w:val="18"/>
              </w:rPr>
              <w:t>Treat as for specific overdose</w:t>
            </w:r>
          </w:p>
        </w:tc>
      </w:tr>
    </w:tbl>
    <w:p w:rsidR="00216533" w:rsidRPr="00216533" w:rsidRDefault="00216533" w:rsidP="005D40D1">
      <w:pPr>
        <w:rPr>
          <w:sz w:val="10"/>
          <w:szCs w:val="22"/>
        </w:rPr>
      </w:pPr>
    </w:p>
    <w:p w:rsidR="005D40D1" w:rsidRPr="0027718A" w:rsidRDefault="0037422C" w:rsidP="005D40D1">
      <w:pPr>
        <w:rPr>
          <w:sz w:val="20"/>
          <w:szCs w:val="22"/>
          <w:u w:val="single"/>
        </w:rPr>
      </w:pPr>
      <w:r w:rsidRPr="0027718A">
        <w:rPr>
          <w:szCs w:val="22"/>
          <w:u w:val="single"/>
        </w:rPr>
        <w:t>Children</w:t>
      </w:r>
    </w:p>
    <w:p w:rsidR="005D40D1" w:rsidRPr="0027718A" w:rsidRDefault="005D40D1" w:rsidP="005D40D1">
      <w:pPr>
        <w:rPr>
          <w:szCs w:val="18"/>
          <w:u w:val="single"/>
        </w:rPr>
      </w:pPr>
      <w:r w:rsidRPr="0027718A">
        <w:rPr>
          <w:szCs w:val="18"/>
          <w:u w:val="single"/>
        </w:rPr>
        <w:t>If unstable:</w:t>
      </w:r>
    </w:p>
    <w:p w:rsidR="005D40D1" w:rsidRPr="0027718A" w:rsidRDefault="005D40D1" w:rsidP="009A17B1">
      <w:pPr>
        <w:tabs>
          <w:tab w:val="left" w:pos="1134"/>
        </w:tabs>
        <w:rPr>
          <w:i/>
          <w:szCs w:val="18"/>
        </w:rPr>
      </w:pPr>
      <w:r w:rsidRPr="0027718A">
        <w:rPr>
          <w:szCs w:val="18"/>
        </w:rPr>
        <w:t xml:space="preserve">Start CPR: </w:t>
      </w:r>
      <w:r w:rsidR="009A17B1">
        <w:rPr>
          <w:szCs w:val="18"/>
        </w:rPr>
        <w:tab/>
      </w:r>
      <w:r w:rsidRPr="0027718A">
        <w:rPr>
          <w:szCs w:val="18"/>
        </w:rPr>
        <w:t xml:space="preserve">30 compressions: 2 breaths (1 rescuer) </w:t>
      </w:r>
      <w:r w:rsidRPr="0027718A">
        <w:rPr>
          <w:i/>
          <w:szCs w:val="18"/>
        </w:rPr>
        <w:t>or</w:t>
      </w:r>
    </w:p>
    <w:p w:rsidR="005D40D1" w:rsidRPr="0027718A" w:rsidRDefault="009A17B1" w:rsidP="009A17B1">
      <w:pPr>
        <w:tabs>
          <w:tab w:val="left" w:pos="1134"/>
        </w:tabs>
        <w:ind w:firstLine="720"/>
        <w:rPr>
          <w:szCs w:val="18"/>
        </w:rPr>
      </w:pPr>
      <w:r>
        <w:rPr>
          <w:szCs w:val="18"/>
        </w:rPr>
        <w:tab/>
      </w:r>
      <w:r w:rsidR="005D40D1" w:rsidRPr="0027718A">
        <w:rPr>
          <w:szCs w:val="18"/>
        </w:rPr>
        <w:t>15 compressions: 2 breaths (2 rescuers)</w:t>
      </w:r>
    </w:p>
    <w:p w:rsidR="00D2233D" w:rsidRDefault="00D2233D" w:rsidP="0070423C">
      <w:pPr>
        <w:pStyle w:val="Level1"/>
        <w:numPr>
          <w:ilvl w:val="0"/>
          <w:numId w:val="13"/>
        </w:numPr>
        <w:tabs>
          <w:tab w:val="clear" w:pos="360"/>
        </w:tabs>
        <w:jc w:val="both"/>
        <w:rPr>
          <w:b/>
          <w:bCs/>
          <w:color w:val="000000"/>
          <w:sz w:val="18"/>
          <w:szCs w:val="18"/>
          <w:lang w:val="en-GB"/>
        </w:rPr>
      </w:pPr>
      <w:r>
        <w:rPr>
          <w:color w:val="000000"/>
          <w:sz w:val="18"/>
          <w:szCs w:val="18"/>
          <w:lang w:val="en-GB"/>
        </w:rPr>
        <w:t>Adrenaline (epinephrine)</w:t>
      </w:r>
      <w:r w:rsidRPr="00964203">
        <w:rPr>
          <w:color w:val="000000"/>
          <w:sz w:val="18"/>
          <w:szCs w:val="18"/>
          <w:lang w:val="en-GB"/>
        </w:rPr>
        <w:t>, I</w:t>
      </w:r>
      <w:r>
        <w:rPr>
          <w:color w:val="000000"/>
          <w:sz w:val="18"/>
          <w:szCs w:val="18"/>
          <w:lang w:val="en-GB"/>
        </w:rPr>
        <w:t>V</w:t>
      </w:r>
      <w:r w:rsidRPr="00964203">
        <w:rPr>
          <w:color w:val="000000"/>
          <w:sz w:val="18"/>
          <w:szCs w:val="18"/>
          <w:lang w:val="en-GB"/>
        </w:rPr>
        <w:t xml:space="preserve">, 0.1 mL/kg of </w:t>
      </w:r>
      <w:r>
        <w:rPr>
          <w:color w:val="000000"/>
          <w:sz w:val="18"/>
          <w:szCs w:val="18"/>
          <w:lang w:val="en-GB"/>
        </w:rPr>
        <w:t xml:space="preserve">1:10 000 </w:t>
      </w:r>
      <w:r w:rsidRPr="00964203">
        <w:rPr>
          <w:color w:val="000000"/>
          <w:sz w:val="18"/>
          <w:szCs w:val="18"/>
          <w:lang w:val="en-GB"/>
        </w:rPr>
        <w:t>solution</w:t>
      </w:r>
      <w:r w:rsidR="00C85070">
        <w:rPr>
          <w:color w:val="000000"/>
          <w:sz w:val="18"/>
          <w:szCs w:val="18"/>
          <w:lang w:val="en-GB"/>
        </w:rPr>
        <w:t xml:space="preserve"> (Doctor prescribed)</w:t>
      </w:r>
      <w:r w:rsidRPr="00964203">
        <w:rPr>
          <w:color w:val="000000"/>
          <w:sz w:val="18"/>
          <w:szCs w:val="18"/>
          <w:lang w:val="en-GB"/>
        </w:rPr>
        <w:t>.</w:t>
      </w:r>
    </w:p>
    <w:p w:rsidR="00D2233D" w:rsidRDefault="00D2233D"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To make an</w:t>
      </w:r>
      <w:r w:rsidRPr="000D7D27">
        <w:rPr>
          <w:color w:val="000000"/>
          <w:sz w:val="18"/>
          <w:szCs w:val="18"/>
          <w:lang w:val="en-GB"/>
        </w:rPr>
        <w:t>1:10 000</w:t>
      </w:r>
      <w:r>
        <w:rPr>
          <w:color w:val="000000"/>
          <w:sz w:val="18"/>
          <w:szCs w:val="18"/>
          <w:lang w:val="en-GB"/>
        </w:rPr>
        <w:t xml:space="preserve"> adrenaline (epinephrine) solution</w:t>
      </w:r>
      <w:r w:rsidRPr="000D7D27">
        <w:rPr>
          <w:color w:val="000000"/>
          <w:sz w:val="18"/>
          <w:szCs w:val="18"/>
          <w:lang w:val="en-GB"/>
        </w:rPr>
        <w:t xml:space="preserve">, </w:t>
      </w:r>
      <w:r>
        <w:rPr>
          <w:color w:val="000000"/>
          <w:sz w:val="18"/>
          <w:szCs w:val="18"/>
          <w:lang w:val="en-GB"/>
        </w:rPr>
        <w:t xml:space="preserve">(dilute </w:t>
      </w:r>
      <w:r w:rsidRPr="000D7D27">
        <w:rPr>
          <w:color w:val="000000"/>
          <w:sz w:val="18"/>
          <w:szCs w:val="18"/>
          <w:lang w:val="en-GB"/>
        </w:rPr>
        <w:t>1m</w:t>
      </w:r>
      <w:r>
        <w:rPr>
          <w:color w:val="000000"/>
          <w:sz w:val="18"/>
          <w:szCs w:val="18"/>
          <w:lang w:val="en-GB"/>
        </w:rPr>
        <w:t>L</w:t>
      </w:r>
      <w:r w:rsidRPr="000D7D27">
        <w:rPr>
          <w:color w:val="000000"/>
          <w:sz w:val="18"/>
          <w:szCs w:val="18"/>
          <w:lang w:val="en-GB"/>
        </w:rPr>
        <w:t xml:space="preserve"> ampoule of </w:t>
      </w:r>
      <w:r>
        <w:rPr>
          <w:color w:val="000000"/>
          <w:sz w:val="18"/>
          <w:szCs w:val="18"/>
          <w:lang w:val="en-GB"/>
        </w:rPr>
        <w:t>adrenaline (epinephrine) (</w:t>
      </w:r>
      <w:r w:rsidRPr="000D7D27">
        <w:rPr>
          <w:color w:val="000000"/>
          <w:sz w:val="18"/>
          <w:szCs w:val="18"/>
          <w:lang w:val="en-GB"/>
        </w:rPr>
        <w:t>1:1000</w:t>
      </w:r>
      <w:r>
        <w:rPr>
          <w:color w:val="000000"/>
          <w:sz w:val="18"/>
          <w:szCs w:val="18"/>
          <w:lang w:val="en-GB"/>
        </w:rPr>
        <w:t>)</w:t>
      </w:r>
      <w:r w:rsidRPr="000D7D27">
        <w:rPr>
          <w:color w:val="000000"/>
          <w:sz w:val="18"/>
          <w:szCs w:val="18"/>
          <w:lang w:val="en-GB"/>
        </w:rPr>
        <w:t xml:space="preserve"> with 9</w:t>
      </w:r>
      <w:r w:rsidR="00C85070">
        <w:rPr>
          <w:color w:val="000000"/>
          <w:sz w:val="18"/>
          <w:szCs w:val="18"/>
          <w:lang w:val="en-GB"/>
        </w:rPr>
        <w:t xml:space="preserve"> </w:t>
      </w:r>
      <w:r w:rsidRPr="000D7D27">
        <w:rPr>
          <w:color w:val="000000"/>
          <w:sz w:val="18"/>
          <w:szCs w:val="18"/>
          <w:lang w:val="en-GB"/>
        </w:rPr>
        <w:t>m</w:t>
      </w:r>
      <w:r>
        <w:rPr>
          <w:color w:val="000000"/>
          <w:sz w:val="18"/>
          <w:szCs w:val="18"/>
          <w:lang w:val="en-GB"/>
        </w:rPr>
        <w:t>L</w:t>
      </w:r>
      <w:r w:rsidRPr="000D7D27">
        <w:rPr>
          <w:color w:val="000000"/>
          <w:sz w:val="18"/>
          <w:szCs w:val="18"/>
          <w:lang w:val="en-GB"/>
        </w:rPr>
        <w:t xml:space="preserve"> of sodium chloride 0.9% to give 10mL of 1</w:t>
      </w:r>
      <w:r>
        <w:rPr>
          <w:color w:val="000000"/>
          <w:sz w:val="18"/>
          <w:szCs w:val="18"/>
          <w:lang w:val="en-GB"/>
        </w:rPr>
        <w:t>:</w:t>
      </w:r>
      <w:r w:rsidRPr="000D7D27">
        <w:rPr>
          <w:color w:val="000000"/>
          <w:sz w:val="18"/>
          <w:szCs w:val="18"/>
          <w:lang w:val="en-GB"/>
        </w:rPr>
        <w:t>10000 solution)</w:t>
      </w:r>
      <w:r>
        <w:rPr>
          <w:color w:val="000000"/>
          <w:sz w:val="18"/>
          <w:szCs w:val="18"/>
          <w:lang w:val="en-GB"/>
        </w:rPr>
        <w:t>.</w:t>
      </w:r>
    </w:p>
    <w:p w:rsidR="00D2233D" w:rsidRDefault="00D2233D" w:rsidP="0070423C">
      <w:pPr>
        <w:pStyle w:val="Level1"/>
        <w:numPr>
          <w:ilvl w:val="1"/>
          <w:numId w:val="13"/>
        </w:numPr>
        <w:tabs>
          <w:tab w:val="clear" w:pos="1440"/>
        </w:tabs>
        <w:ind w:left="567" w:hanging="283"/>
        <w:jc w:val="both"/>
        <w:rPr>
          <w:color w:val="000000"/>
          <w:sz w:val="18"/>
          <w:szCs w:val="18"/>
          <w:lang w:val="en-GB"/>
        </w:rPr>
      </w:pPr>
      <w:r>
        <w:rPr>
          <w:color w:val="000000"/>
          <w:sz w:val="18"/>
          <w:szCs w:val="18"/>
          <w:lang w:val="en-GB"/>
        </w:rPr>
        <w:t>Administer dose every 3–5 minutes, according to table below.</w:t>
      </w:r>
    </w:p>
    <w:p w:rsidR="004B51D8" w:rsidRDefault="004B51D8" w:rsidP="004B51D8">
      <w:pPr>
        <w:pStyle w:val="Level1"/>
        <w:jc w:val="both"/>
        <w:rPr>
          <w:color w:val="000000"/>
          <w:sz w:val="18"/>
          <w:szCs w:val="18"/>
          <w:lang w:val="en-GB"/>
        </w:rPr>
      </w:pPr>
    </w:p>
    <w:p w:rsidR="004B51D8" w:rsidRDefault="004B51D8" w:rsidP="004B51D8">
      <w:pPr>
        <w:pStyle w:val="Level1"/>
        <w:jc w:val="both"/>
        <w:rPr>
          <w:color w:val="000000"/>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167"/>
        <w:gridCol w:w="2093"/>
        <w:gridCol w:w="2120"/>
      </w:tblGrid>
      <w:tr w:rsidR="00EB5B0F" w:rsidRPr="00964203" w:rsidTr="00304E1B">
        <w:tc>
          <w:tcPr>
            <w:tcW w:w="1526" w:type="dxa"/>
          </w:tcPr>
          <w:p w:rsidR="00EB5B0F" w:rsidRPr="00964203" w:rsidRDefault="00EB5B0F" w:rsidP="00304E1B">
            <w:pPr>
              <w:pStyle w:val="Level1"/>
              <w:ind w:left="0" w:firstLine="0"/>
              <w:jc w:val="center"/>
              <w:rPr>
                <w:b/>
                <w:color w:val="000000"/>
                <w:sz w:val="18"/>
                <w:szCs w:val="18"/>
                <w:lang w:val="en-GB"/>
              </w:rPr>
            </w:pPr>
            <w:r w:rsidRPr="00964203">
              <w:rPr>
                <w:b/>
                <w:color w:val="000000"/>
                <w:sz w:val="18"/>
                <w:szCs w:val="18"/>
                <w:lang w:val="en-GB"/>
              </w:rPr>
              <w:lastRenderedPageBreak/>
              <w:t>Weight</w:t>
            </w:r>
          </w:p>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kg</w:t>
            </w:r>
          </w:p>
        </w:tc>
        <w:tc>
          <w:tcPr>
            <w:tcW w:w="1167" w:type="dxa"/>
          </w:tcPr>
          <w:p w:rsidR="00EB5B0F" w:rsidRPr="00964203" w:rsidRDefault="00EB5B0F" w:rsidP="00304E1B">
            <w:pPr>
              <w:pStyle w:val="Level1"/>
              <w:ind w:left="0" w:firstLine="0"/>
              <w:jc w:val="center"/>
              <w:rPr>
                <w:b/>
                <w:color w:val="000000"/>
                <w:sz w:val="18"/>
                <w:szCs w:val="18"/>
                <w:lang w:val="en-GB"/>
              </w:rPr>
            </w:pPr>
            <w:r w:rsidRPr="00964203">
              <w:rPr>
                <w:b/>
                <w:color w:val="000000"/>
                <w:sz w:val="18"/>
                <w:szCs w:val="18"/>
                <w:lang w:val="en-GB"/>
              </w:rPr>
              <w:t>Dose</w:t>
            </w:r>
          </w:p>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mg</w:t>
            </w:r>
          </w:p>
        </w:tc>
        <w:tc>
          <w:tcPr>
            <w:tcW w:w="2093" w:type="dxa"/>
          </w:tcPr>
          <w:p w:rsidR="00EB5B0F" w:rsidRPr="00964203" w:rsidRDefault="00EB5B0F" w:rsidP="00304E1B">
            <w:pPr>
              <w:pStyle w:val="Level1"/>
              <w:ind w:left="0" w:firstLine="0"/>
              <w:jc w:val="center"/>
              <w:rPr>
                <w:b/>
                <w:color w:val="000000"/>
                <w:sz w:val="18"/>
                <w:szCs w:val="18"/>
                <w:lang w:val="en-GB"/>
              </w:rPr>
            </w:pPr>
            <w:r w:rsidRPr="00964203">
              <w:rPr>
                <w:b/>
                <w:color w:val="000000"/>
                <w:sz w:val="18"/>
                <w:szCs w:val="18"/>
                <w:lang w:val="en-GB"/>
              </w:rPr>
              <w:t>Volume of diluted solution</w:t>
            </w:r>
          </w:p>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(1: 10 000 solution)</w:t>
            </w:r>
          </w:p>
        </w:tc>
        <w:tc>
          <w:tcPr>
            <w:tcW w:w="2120" w:type="dxa"/>
          </w:tcPr>
          <w:p w:rsidR="00EB5B0F" w:rsidRPr="00964203" w:rsidRDefault="00EB5B0F" w:rsidP="00304E1B">
            <w:pPr>
              <w:pStyle w:val="Level1"/>
              <w:ind w:left="0" w:firstLine="0"/>
              <w:jc w:val="center"/>
              <w:rPr>
                <w:b/>
                <w:color w:val="000000"/>
                <w:sz w:val="18"/>
                <w:szCs w:val="18"/>
                <w:lang w:val="en-GB"/>
              </w:rPr>
            </w:pPr>
            <w:r w:rsidRPr="00964203">
              <w:rPr>
                <w:b/>
                <w:color w:val="000000"/>
                <w:sz w:val="18"/>
                <w:szCs w:val="18"/>
                <w:lang w:val="en-GB"/>
              </w:rPr>
              <w:t>Age</w:t>
            </w:r>
          </w:p>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months/years</w:t>
            </w:r>
          </w:p>
        </w:tc>
      </w:tr>
      <w:tr w:rsidR="00EB5B0F" w:rsidRPr="00964203" w:rsidTr="00304E1B">
        <w:tc>
          <w:tcPr>
            <w:tcW w:w="1526" w:type="dxa"/>
          </w:tcPr>
          <w:p w:rsidR="00EB5B0F" w:rsidRPr="00964203" w:rsidRDefault="00EB5B0F" w:rsidP="00304E1B">
            <w:pPr>
              <w:jc w:val="center"/>
              <w:rPr>
                <w:szCs w:val="18"/>
              </w:rPr>
            </w:pPr>
            <w:r>
              <w:rPr>
                <w:szCs w:val="18"/>
              </w:rPr>
              <w:t>˃</w:t>
            </w:r>
            <w:r w:rsidRPr="00964203">
              <w:rPr>
                <w:szCs w:val="18"/>
              </w:rPr>
              <w:t>2.5–7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0.05 mg</w:t>
            </w:r>
          </w:p>
        </w:tc>
        <w:tc>
          <w:tcPr>
            <w:tcW w:w="2093"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0.5 mL</w:t>
            </w:r>
          </w:p>
        </w:tc>
        <w:tc>
          <w:tcPr>
            <w:tcW w:w="2120" w:type="dxa"/>
          </w:tcPr>
          <w:p w:rsidR="00EB5B0F" w:rsidRPr="00964203" w:rsidRDefault="00EB5B0F" w:rsidP="00304E1B">
            <w:pPr>
              <w:pStyle w:val="Level1"/>
              <w:ind w:left="0" w:firstLine="0"/>
              <w:jc w:val="center"/>
              <w:rPr>
                <w:color w:val="000000"/>
                <w:sz w:val="18"/>
                <w:szCs w:val="18"/>
                <w:lang w:val="en-GB"/>
              </w:rPr>
            </w:pPr>
            <w:r w:rsidRPr="00964203">
              <w:rPr>
                <w:sz w:val="18"/>
                <w:szCs w:val="18"/>
              </w:rPr>
              <w:t>Birth–6 months</w:t>
            </w:r>
          </w:p>
        </w:tc>
      </w:tr>
      <w:tr w:rsidR="00EB5B0F" w:rsidRPr="00964203" w:rsidTr="00304E1B">
        <w:tc>
          <w:tcPr>
            <w:tcW w:w="1526" w:type="dxa"/>
          </w:tcPr>
          <w:p w:rsidR="00EB5B0F" w:rsidRPr="00964203" w:rsidRDefault="00EB5B0F" w:rsidP="00304E1B">
            <w:pPr>
              <w:jc w:val="center"/>
              <w:rPr>
                <w:szCs w:val="18"/>
              </w:rPr>
            </w:pPr>
            <w:r>
              <w:rPr>
                <w:szCs w:val="18"/>
              </w:rPr>
              <w:t>˃</w:t>
            </w:r>
            <w:r w:rsidRPr="00964203">
              <w:rPr>
                <w:szCs w:val="18"/>
              </w:rPr>
              <w:t>7–11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0.1 mg</w:t>
            </w:r>
          </w:p>
        </w:tc>
        <w:tc>
          <w:tcPr>
            <w:tcW w:w="2093"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1 mL</w:t>
            </w:r>
          </w:p>
        </w:tc>
        <w:tc>
          <w:tcPr>
            <w:tcW w:w="2120" w:type="dxa"/>
          </w:tcPr>
          <w:p w:rsidR="00EB5B0F" w:rsidRPr="00964203" w:rsidRDefault="00EB5B0F" w:rsidP="00304E1B">
            <w:pPr>
              <w:jc w:val="center"/>
              <w:rPr>
                <w:szCs w:val="18"/>
              </w:rPr>
            </w:pPr>
            <w:r>
              <w:rPr>
                <w:szCs w:val="18"/>
              </w:rPr>
              <w:t>˃</w:t>
            </w:r>
            <w:r w:rsidRPr="00964203">
              <w:rPr>
                <w:szCs w:val="18"/>
              </w:rPr>
              <w:t>6–18 months</w:t>
            </w:r>
          </w:p>
        </w:tc>
      </w:tr>
      <w:tr w:rsidR="00EB5B0F" w:rsidRPr="00964203" w:rsidTr="00304E1B">
        <w:tc>
          <w:tcPr>
            <w:tcW w:w="1526" w:type="dxa"/>
          </w:tcPr>
          <w:p w:rsidR="00EB5B0F" w:rsidRPr="00964203" w:rsidRDefault="00EB5B0F" w:rsidP="00304E1B">
            <w:pPr>
              <w:jc w:val="center"/>
              <w:rPr>
                <w:szCs w:val="18"/>
              </w:rPr>
            </w:pPr>
            <w:r>
              <w:rPr>
                <w:szCs w:val="18"/>
              </w:rPr>
              <w:t>˃</w:t>
            </w:r>
            <w:r w:rsidRPr="00964203">
              <w:rPr>
                <w:szCs w:val="18"/>
              </w:rPr>
              <w:t>11–17.5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0.15 mg</w:t>
            </w:r>
          </w:p>
        </w:tc>
        <w:tc>
          <w:tcPr>
            <w:tcW w:w="2093" w:type="dxa"/>
          </w:tcPr>
          <w:p w:rsidR="00EB5B0F" w:rsidRPr="00964203" w:rsidRDefault="00EB5B0F" w:rsidP="00304E1B">
            <w:pPr>
              <w:jc w:val="center"/>
              <w:rPr>
                <w:szCs w:val="18"/>
              </w:rPr>
            </w:pPr>
            <w:r w:rsidRPr="00964203">
              <w:rPr>
                <w:color w:val="000000"/>
                <w:szCs w:val="18"/>
              </w:rPr>
              <w:t>1.5 mL</w:t>
            </w:r>
          </w:p>
        </w:tc>
        <w:tc>
          <w:tcPr>
            <w:tcW w:w="2120" w:type="dxa"/>
          </w:tcPr>
          <w:p w:rsidR="00EB5B0F" w:rsidRPr="00964203" w:rsidRDefault="00EB5B0F" w:rsidP="00304E1B">
            <w:pPr>
              <w:jc w:val="center"/>
              <w:rPr>
                <w:szCs w:val="18"/>
              </w:rPr>
            </w:pPr>
            <w:r>
              <w:rPr>
                <w:szCs w:val="18"/>
              </w:rPr>
              <w:t>˃</w:t>
            </w:r>
            <w:r w:rsidRPr="00964203">
              <w:rPr>
                <w:szCs w:val="18"/>
              </w:rPr>
              <w:t>18 months–5 years</w:t>
            </w:r>
          </w:p>
        </w:tc>
      </w:tr>
      <w:tr w:rsidR="00EB5B0F" w:rsidRPr="00964203" w:rsidTr="00304E1B">
        <w:tc>
          <w:tcPr>
            <w:tcW w:w="1526" w:type="dxa"/>
            <w:vAlign w:val="center"/>
          </w:tcPr>
          <w:p w:rsidR="00EB5B0F" w:rsidRPr="00964203" w:rsidRDefault="00EB5B0F" w:rsidP="00304E1B">
            <w:pPr>
              <w:jc w:val="center"/>
              <w:rPr>
                <w:szCs w:val="18"/>
              </w:rPr>
            </w:pPr>
            <w:r>
              <w:rPr>
                <w:szCs w:val="18"/>
              </w:rPr>
              <w:t>˃</w:t>
            </w:r>
            <w:r w:rsidRPr="00964203">
              <w:rPr>
                <w:szCs w:val="18"/>
              </w:rPr>
              <w:t>17.5–25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0.2 mg</w:t>
            </w:r>
          </w:p>
        </w:tc>
        <w:tc>
          <w:tcPr>
            <w:tcW w:w="2093" w:type="dxa"/>
          </w:tcPr>
          <w:p w:rsidR="00EB5B0F" w:rsidRPr="00964203" w:rsidRDefault="00EB5B0F" w:rsidP="00304E1B">
            <w:pPr>
              <w:jc w:val="center"/>
              <w:rPr>
                <w:szCs w:val="18"/>
              </w:rPr>
            </w:pPr>
            <w:r w:rsidRPr="00964203">
              <w:rPr>
                <w:color w:val="000000"/>
                <w:szCs w:val="18"/>
              </w:rPr>
              <w:t>2 mL</w:t>
            </w:r>
          </w:p>
        </w:tc>
        <w:tc>
          <w:tcPr>
            <w:tcW w:w="2120" w:type="dxa"/>
            <w:vAlign w:val="center"/>
          </w:tcPr>
          <w:p w:rsidR="00EB5B0F" w:rsidRPr="00964203" w:rsidRDefault="00EB5B0F" w:rsidP="00304E1B">
            <w:pPr>
              <w:jc w:val="center"/>
              <w:rPr>
                <w:szCs w:val="18"/>
              </w:rPr>
            </w:pPr>
            <w:r>
              <w:rPr>
                <w:szCs w:val="18"/>
              </w:rPr>
              <w:t>˃</w:t>
            </w:r>
            <w:r w:rsidRPr="00964203">
              <w:rPr>
                <w:szCs w:val="18"/>
              </w:rPr>
              <w:t>5–7 years</w:t>
            </w:r>
          </w:p>
        </w:tc>
      </w:tr>
      <w:tr w:rsidR="00EB5B0F" w:rsidRPr="00964203" w:rsidTr="00304E1B">
        <w:tc>
          <w:tcPr>
            <w:tcW w:w="1526" w:type="dxa"/>
            <w:vAlign w:val="center"/>
          </w:tcPr>
          <w:p w:rsidR="00EB5B0F" w:rsidRPr="00964203" w:rsidRDefault="00EB5B0F" w:rsidP="00304E1B">
            <w:pPr>
              <w:jc w:val="center"/>
              <w:rPr>
                <w:szCs w:val="18"/>
              </w:rPr>
            </w:pPr>
            <w:r>
              <w:rPr>
                <w:szCs w:val="18"/>
              </w:rPr>
              <w:t>˃</w:t>
            </w:r>
            <w:r w:rsidRPr="00964203">
              <w:rPr>
                <w:szCs w:val="18"/>
              </w:rPr>
              <w:t>25–35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0.3 mg</w:t>
            </w:r>
          </w:p>
        </w:tc>
        <w:tc>
          <w:tcPr>
            <w:tcW w:w="2093" w:type="dxa"/>
          </w:tcPr>
          <w:p w:rsidR="00EB5B0F" w:rsidRPr="00964203" w:rsidRDefault="00EB5B0F" w:rsidP="00304E1B">
            <w:pPr>
              <w:jc w:val="center"/>
              <w:rPr>
                <w:szCs w:val="18"/>
              </w:rPr>
            </w:pPr>
            <w:r w:rsidRPr="00964203">
              <w:rPr>
                <w:color w:val="000000"/>
                <w:szCs w:val="18"/>
              </w:rPr>
              <w:t>3 mL</w:t>
            </w:r>
          </w:p>
        </w:tc>
        <w:tc>
          <w:tcPr>
            <w:tcW w:w="2120" w:type="dxa"/>
            <w:vAlign w:val="center"/>
          </w:tcPr>
          <w:p w:rsidR="00EB5B0F" w:rsidRPr="00964203" w:rsidRDefault="00EB5B0F" w:rsidP="00304E1B">
            <w:pPr>
              <w:jc w:val="center"/>
              <w:rPr>
                <w:szCs w:val="18"/>
              </w:rPr>
            </w:pPr>
            <w:r>
              <w:rPr>
                <w:szCs w:val="18"/>
              </w:rPr>
              <w:t>˃</w:t>
            </w:r>
            <w:r w:rsidRPr="00964203">
              <w:rPr>
                <w:szCs w:val="18"/>
              </w:rPr>
              <w:t>7–11 years</w:t>
            </w:r>
          </w:p>
        </w:tc>
      </w:tr>
      <w:tr w:rsidR="00EB5B0F" w:rsidRPr="00964203" w:rsidTr="00304E1B">
        <w:tc>
          <w:tcPr>
            <w:tcW w:w="1526" w:type="dxa"/>
            <w:vAlign w:val="center"/>
          </w:tcPr>
          <w:p w:rsidR="00EB5B0F" w:rsidRPr="00964203" w:rsidRDefault="00EB5B0F" w:rsidP="00304E1B">
            <w:pPr>
              <w:jc w:val="center"/>
              <w:rPr>
                <w:szCs w:val="18"/>
              </w:rPr>
            </w:pPr>
            <w:r>
              <w:rPr>
                <w:szCs w:val="18"/>
              </w:rPr>
              <w:t>˃</w:t>
            </w:r>
            <w:r w:rsidRPr="00964203">
              <w:rPr>
                <w:szCs w:val="18"/>
              </w:rPr>
              <w:t>35–55 kg</w:t>
            </w:r>
          </w:p>
        </w:tc>
        <w:tc>
          <w:tcPr>
            <w:tcW w:w="1167" w:type="dxa"/>
          </w:tcPr>
          <w:p w:rsidR="00EB5B0F" w:rsidRPr="00964203" w:rsidRDefault="00EB5B0F" w:rsidP="00304E1B">
            <w:pPr>
              <w:pStyle w:val="Level1"/>
              <w:ind w:left="0" w:firstLine="0"/>
              <w:jc w:val="center"/>
              <w:rPr>
                <w:color w:val="000000"/>
                <w:sz w:val="18"/>
                <w:szCs w:val="18"/>
                <w:lang w:val="en-GB"/>
              </w:rPr>
            </w:pPr>
            <w:r w:rsidRPr="00964203">
              <w:rPr>
                <w:color w:val="000000"/>
                <w:sz w:val="18"/>
                <w:szCs w:val="18"/>
                <w:lang w:val="en-GB"/>
              </w:rPr>
              <w:t>0.5 mg</w:t>
            </w:r>
          </w:p>
        </w:tc>
        <w:tc>
          <w:tcPr>
            <w:tcW w:w="2093" w:type="dxa"/>
          </w:tcPr>
          <w:p w:rsidR="00EB5B0F" w:rsidRPr="00964203" w:rsidRDefault="00EB5B0F" w:rsidP="00304E1B">
            <w:pPr>
              <w:jc w:val="center"/>
              <w:rPr>
                <w:szCs w:val="18"/>
              </w:rPr>
            </w:pPr>
            <w:r w:rsidRPr="00964203">
              <w:rPr>
                <w:color w:val="000000"/>
                <w:szCs w:val="18"/>
              </w:rPr>
              <w:t>5 mL</w:t>
            </w:r>
          </w:p>
        </w:tc>
        <w:tc>
          <w:tcPr>
            <w:tcW w:w="2120" w:type="dxa"/>
            <w:vAlign w:val="center"/>
          </w:tcPr>
          <w:p w:rsidR="00EB5B0F" w:rsidRPr="00964203" w:rsidRDefault="00EB5B0F" w:rsidP="00304E1B">
            <w:pPr>
              <w:jc w:val="center"/>
              <w:rPr>
                <w:szCs w:val="18"/>
              </w:rPr>
            </w:pPr>
            <w:r>
              <w:rPr>
                <w:szCs w:val="18"/>
              </w:rPr>
              <w:t>˃</w:t>
            </w:r>
            <w:r w:rsidRPr="00964203">
              <w:rPr>
                <w:szCs w:val="18"/>
              </w:rPr>
              <w:t>11–15 years</w:t>
            </w:r>
          </w:p>
        </w:tc>
      </w:tr>
    </w:tbl>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C85070" w:rsidRPr="004B51D8" w:rsidTr="00304E1B">
        <w:tc>
          <w:tcPr>
            <w:tcW w:w="1134" w:type="dxa"/>
            <w:shd w:val="clear" w:color="auto" w:fill="auto"/>
          </w:tcPr>
          <w:p w:rsidR="00C85070" w:rsidRPr="004B51D8" w:rsidRDefault="00C85070" w:rsidP="00304E1B">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4B51D8">
              <w:rPr>
                <w:b w:val="0"/>
                <w:i/>
                <w:sz w:val="16"/>
              </w:rPr>
              <w:t>LoE: III</w:t>
            </w:r>
            <w:r w:rsidRPr="004B51D8">
              <w:rPr>
                <w:rStyle w:val="EndnoteReference"/>
                <w:b w:val="0"/>
                <w:i/>
                <w:sz w:val="16"/>
              </w:rPr>
              <w:endnoteReference w:id="4"/>
            </w:r>
          </w:p>
        </w:tc>
      </w:tr>
    </w:tbl>
    <w:p w:rsidR="00D2233D" w:rsidRDefault="00D2233D" w:rsidP="005D40D1">
      <w:pPr>
        <w:rPr>
          <w:szCs w:val="18"/>
        </w:rPr>
      </w:pPr>
    </w:p>
    <w:p w:rsidR="00EB5B0F" w:rsidRPr="00C85070" w:rsidRDefault="00EB5B0F" w:rsidP="00EB5B0F">
      <w:pPr>
        <w:rPr>
          <w:szCs w:val="18"/>
          <w:u w:val="single"/>
        </w:rPr>
      </w:pPr>
      <w:r w:rsidRPr="00C85070">
        <w:rPr>
          <w:szCs w:val="18"/>
          <w:u w:val="single"/>
        </w:rPr>
        <w:t xml:space="preserve">If heart block or increased vagal tone suspected: </w:t>
      </w:r>
    </w:p>
    <w:p w:rsidR="00C85070" w:rsidRPr="00C85070" w:rsidRDefault="005D40D1" w:rsidP="0070423C">
      <w:pPr>
        <w:pStyle w:val="Level1"/>
        <w:numPr>
          <w:ilvl w:val="0"/>
          <w:numId w:val="13"/>
        </w:numPr>
        <w:tabs>
          <w:tab w:val="clear" w:pos="360"/>
          <w:tab w:val="num" w:pos="2160"/>
        </w:tabs>
        <w:jc w:val="both"/>
        <w:rPr>
          <w:color w:val="000000"/>
          <w:sz w:val="18"/>
          <w:szCs w:val="18"/>
          <w:lang w:val="en-GB"/>
        </w:rPr>
      </w:pPr>
      <w:r w:rsidRPr="00EB5B0F">
        <w:rPr>
          <w:sz w:val="18"/>
          <w:szCs w:val="18"/>
        </w:rPr>
        <w:t>Atropine, IV</w:t>
      </w:r>
      <w:r w:rsidR="00D2233D" w:rsidRPr="00EB5B0F">
        <w:rPr>
          <w:sz w:val="18"/>
          <w:szCs w:val="18"/>
        </w:rPr>
        <w:t>, 0.02 mg</w:t>
      </w:r>
      <w:r w:rsidRPr="00EB5B0F">
        <w:rPr>
          <w:sz w:val="18"/>
          <w:szCs w:val="18"/>
        </w:rPr>
        <w:t>/kg</w:t>
      </w:r>
      <w:r w:rsidR="00BE1CE4">
        <w:rPr>
          <w:sz w:val="18"/>
          <w:szCs w:val="18"/>
        </w:rPr>
        <w:t>/dose</w:t>
      </w:r>
      <w:r w:rsidR="00C85070">
        <w:rPr>
          <w:sz w:val="18"/>
          <w:szCs w:val="18"/>
        </w:rPr>
        <w:t xml:space="preserve"> as a single dose (Doctor prescribed).</w:t>
      </w:r>
    </w:p>
    <w:p w:rsidR="00C85070" w:rsidRPr="00C85070" w:rsidRDefault="00C85070"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sz w:val="18"/>
          <w:szCs w:val="18"/>
        </w:rPr>
        <w:t>Maximum single dose: 0.5 mg.</w:t>
      </w:r>
    </w:p>
    <w:p w:rsidR="005D40D1" w:rsidRPr="00BE1CE4" w:rsidRDefault="00BE1CE4" w:rsidP="0070423C">
      <w:pPr>
        <w:pStyle w:val="Level1"/>
        <w:numPr>
          <w:ilvl w:val="2"/>
          <w:numId w:val="12"/>
        </w:numPr>
        <w:shd w:val="clear" w:color="auto" w:fill="FFFFFF"/>
        <w:tabs>
          <w:tab w:val="clear" w:pos="1997"/>
          <w:tab w:val="num" w:pos="567"/>
        </w:tabs>
        <w:ind w:left="567" w:hanging="283"/>
        <w:rPr>
          <w:color w:val="000000"/>
          <w:sz w:val="18"/>
          <w:szCs w:val="18"/>
          <w:lang w:val="en-GB"/>
        </w:rPr>
      </w:pPr>
      <w:r>
        <w:rPr>
          <w:color w:val="000000"/>
          <w:sz w:val="18"/>
          <w:szCs w:val="18"/>
          <w:lang w:val="en-GB"/>
        </w:rPr>
        <w:t>Repeat dose, if no response.</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C85070" w:rsidRPr="004B51D8" w:rsidTr="00304E1B">
        <w:tc>
          <w:tcPr>
            <w:tcW w:w="1134" w:type="dxa"/>
            <w:shd w:val="clear" w:color="auto" w:fill="auto"/>
          </w:tcPr>
          <w:p w:rsidR="00C85070" w:rsidRPr="004B51D8" w:rsidRDefault="00C85070" w:rsidP="00304E1B">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4B51D8">
              <w:rPr>
                <w:b w:val="0"/>
                <w:i/>
                <w:sz w:val="16"/>
              </w:rPr>
              <w:t>LoE: III</w:t>
            </w:r>
            <w:r w:rsidRPr="004B51D8">
              <w:rPr>
                <w:rStyle w:val="EndnoteReference"/>
                <w:b w:val="0"/>
                <w:i/>
                <w:sz w:val="16"/>
              </w:rPr>
              <w:endnoteReference w:id="5"/>
            </w:r>
          </w:p>
        </w:tc>
      </w:tr>
    </w:tbl>
    <w:p w:rsidR="005D40D1" w:rsidRPr="005D5BEC" w:rsidRDefault="005D40D1" w:rsidP="005D40D1">
      <w:pPr>
        <w:rPr>
          <w:sz w:val="10"/>
          <w:szCs w:val="18"/>
        </w:rPr>
      </w:pPr>
    </w:p>
    <w:p w:rsidR="005D40D1" w:rsidRPr="0027718A" w:rsidRDefault="005D40D1" w:rsidP="005D40D1">
      <w:pPr>
        <w:rPr>
          <w:szCs w:val="18"/>
        </w:rPr>
      </w:pPr>
      <w:r w:rsidRPr="0027718A">
        <w:rPr>
          <w:szCs w:val="18"/>
          <w:u w:val="single"/>
        </w:rPr>
        <w:t>If stable</w:t>
      </w:r>
      <w:r w:rsidRPr="0027718A">
        <w:rPr>
          <w:szCs w:val="18"/>
        </w:rPr>
        <w:t>:</w:t>
      </w:r>
    </w:p>
    <w:p w:rsidR="005D40D1" w:rsidRPr="0027718A" w:rsidRDefault="005D40D1" w:rsidP="005D40D1">
      <w:pPr>
        <w:rPr>
          <w:szCs w:val="18"/>
        </w:rPr>
      </w:pPr>
      <w:r w:rsidRPr="0027718A">
        <w:rPr>
          <w:szCs w:val="18"/>
        </w:rPr>
        <w:t>Look for and treat contributory causes for bradycardia (see table above).</w:t>
      </w:r>
    </w:p>
    <w:p w:rsidR="005D40D1" w:rsidRPr="0027718A" w:rsidRDefault="005D40D1" w:rsidP="005D40D1">
      <w:pPr>
        <w:rPr>
          <w:szCs w:val="18"/>
        </w:rPr>
      </w:pPr>
      <w:r w:rsidRPr="0027718A">
        <w:rPr>
          <w:szCs w:val="18"/>
        </w:rPr>
        <w:t>Close monitoring required.</w:t>
      </w:r>
    </w:p>
    <w:p w:rsidR="005D40D1" w:rsidRPr="0027718A" w:rsidRDefault="005D40D1" w:rsidP="005D40D1">
      <w:pPr>
        <w:rPr>
          <w:szCs w:val="18"/>
        </w:rPr>
      </w:pPr>
      <w:r w:rsidRPr="0027718A">
        <w:rPr>
          <w:szCs w:val="18"/>
        </w:rPr>
        <w:t>Ensure adequate oxygenation and ventilation if necessary.</w:t>
      </w:r>
    </w:p>
    <w:p w:rsidR="00B93FA5" w:rsidRPr="0027718A" w:rsidRDefault="00B93FA5" w:rsidP="005D40D1">
      <w:pPr>
        <w:rPr>
          <w:szCs w:val="18"/>
        </w:rPr>
      </w:pPr>
    </w:p>
    <w:p w:rsidR="00B93FA5" w:rsidRPr="0027718A" w:rsidRDefault="00B93FA5" w:rsidP="005D40D1">
      <w:pPr>
        <w:rPr>
          <w:b/>
          <w:szCs w:val="18"/>
        </w:rPr>
      </w:pPr>
      <w:r w:rsidRPr="0027718A">
        <w:rPr>
          <w:b/>
          <w:szCs w:val="18"/>
        </w:rPr>
        <w:t>REFERRAL (urgent)</w:t>
      </w:r>
    </w:p>
    <w:p w:rsidR="00046407" w:rsidRDefault="00046407" w:rsidP="00046407">
      <w:pPr>
        <w:pStyle w:val="Level1"/>
        <w:ind w:left="0" w:firstLine="0"/>
        <w:jc w:val="both"/>
        <w:rPr>
          <w:color w:val="000000"/>
          <w:sz w:val="18"/>
          <w:szCs w:val="18"/>
          <w:lang w:val="en-GB"/>
        </w:rPr>
      </w:pPr>
      <w:r w:rsidRPr="0027718A">
        <w:rPr>
          <w:color w:val="000000"/>
          <w:sz w:val="18"/>
          <w:szCs w:val="18"/>
          <w:lang w:val="en-GB"/>
        </w:rPr>
        <w:t>Transfer all patients on supportive treatment and with an accompanying skilled worker until taken over by doctor at receiving institution.</w:t>
      </w:r>
    </w:p>
    <w:p w:rsidR="005D40D1" w:rsidRPr="00713B32" w:rsidRDefault="005D40D1" w:rsidP="005D40D1">
      <w:pPr>
        <w:rPr>
          <w:szCs w:val="18"/>
        </w:rPr>
      </w:pPr>
    </w:p>
    <w:p w:rsidR="005D40D1" w:rsidRPr="00713B32" w:rsidRDefault="005D40D1" w:rsidP="005D40D1">
      <w:pPr>
        <w:widowControl w:val="0"/>
        <w:shd w:val="clear" w:color="auto" w:fill="BFBFBF"/>
        <w:autoSpaceDE w:val="0"/>
        <w:autoSpaceDN w:val="0"/>
        <w:adjustRightInd w:val="0"/>
        <w:rPr>
          <w:b/>
          <w:bCs/>
          <w:sz w:val="22"/>
          <w:szCs w:val="22"/>
        </w:rPr>
      </w:pPr>
      <w:r>
        <w:rPr>
          <w:b/>
          <w:bCs/>
          <w:sz w:val="22"/>
          <w:szCs w:val="22"/>
        </w:rPr>
        <w:t>21.1.4</w:t>
      </w:r>
      <w:r w:rsidR="00D50126">
        <w:rPr>
          <w:b/>
          <w:bCs/>
          <w:sz w:val="22"/>
          <w:szCs w:val="22"/>
        </w:rPr>
        <w:tab/>
      </w:r>
      <w:r w:rsidR="009F6AB9" w:rsidRPr="009F6AB9">
        <w:rPr>
          <w:b/>
          <w:bCs/>
          <w:sz w:val="22"/>
          <w:szCs w:val="22"/>
        </w:rPr>
        <w:t>TACHYDYSRHYTHMIAS</w:t>
      </w:r>
    </w:p>
    <w:p w:rsidR="005D40D1" w:rsidRPr="00BF3A15" w:rsidRDefault="005D40D1" w:rsidP="005D40D1">
      <w:pPr>
        <w:rPr>
          <w:sz w:val="16"/>
          <w:szCs w:val="22"/>
        </w:rPr>
      </w:pPr>
      <w:r w:rsidRPr="00BF3A15">
        <w:rPr>
          <w:sz w:val="16"/>
          <w:szCs w:val="22"/>
        </w:rPr>
        <w:t>R00.0</w:t>
      </w:r>
    </w:p>
    <w:p w:rsidR="00D50126" w:rsidRPr="0027718A" w:rsidRDefault="00D50126" w:rsidP="00D50126">
      <w:pPr>
        <w:rPr>
          <w:color w:val="000000"/>
          <w:szCs w:val="12"/>
        </w:rPr>
      </w:pPr>
      <w:r w:rsidRPr="0027718A">
        <w:rPr>
          <w:b/>
          <w:color w:val="000000"/>
          <w:szCs w:val="12"/>
        </w:rPr>
        <w:t>Refer to Adult Hospital Level and Paediatric Hospital Level STGs and EML for relevant guidance</w:t>
      </w:r>
      <w:r w:rsidRPr="0027718A">
        <w:rPr>
          <w:color w:val="000000"/>
          <w:szCs w:val="12"/>
        </w:rPr>
        <w:t>.</w:t>
      </w:r>
    </w:p>
    <w:p w:rsidR="00D50126" w:rsidRPr="005D5BEC" w:rsidRDefault="00D50126" w:rsidP="005D40D1">
      <w:pPr>
        <w:rPr>
          <w:szCs w:val="22"/>
        </w:rPr>
      </w:pPr>
    </w:p>
    <w:p w:rsidR="005D40D1" w:rsidRPr="0027718A" w:rsidRDefault="005D40D1" w:rsidP="005D40D1">
      <w:pPr>
        <w:rPr>
          <w:b/>
          <w:sz w:val="20"/>
          <w:szCs w:val="22"/>
        </w:rPr>
      </w:pPr>
      <w:r w:rsidRPr="0027718A">
        <w:rPr>
          <w:b/>
          <w:sz w:val="20"/>
          <w:szCs w:val="22"/>
        </w:rPr>
        <w:t>DESCRIPTION</w:t>
      </w:r>
    </w:p>
    <w:p w:rsidR="005D40D1" w:rsidRPr="0027718A" w:rsidRDefault="005D40D1" w:rsidP="005D40D1">
      <w:pPr>
        <w:rPr>
          <w:szCs w:val="18"/>
        </w:rPr>
      </w:pPr>
      <w:r w:rsidRPr="0027718A">
        <w:rPr>
          <w:szCs w:val="18"/>
        </w:rPr>
        <w:t xml:space="preserve">In adults, </w:t>
      </w:r>
      <w:r w:rsidR="009F6AB9" w:rsidRPr="0027718A">
        <w:rPr>
          <w:szCs w:val="18"/>
        </w:rPr>
        <w:t>tachydysrhythmias</w:t>
      </w:r>
      <w:r w:rsidR="00E24D03" w:rsidRPr="0027718A">
        <w:rPr>
          <w:szCs w:val="18"/>
        </w:rPr>
        <w:t xml:space="preserve"> </w:t>
      </w:r>
      <w:r w:rsidR="009F6AB9" w:rsidRPr="0027718A">
        <w:rPr>
          <w:szCs w:val="18"/>
        </w:rPr>
        <w:t>refer</w:t>
      </w:r>
      <w:r w:rsidR="00134C5D">
        <w:rPr>
          <w:szCs w:val="18"/>
        </w:rPr>
        <w:t xml:space="preserve"> </w:t>
      </w:r>
      <w:r w:rsidRPr="0027718A">
        <w:rPr>
          <w:szCs w:val="18"/>
        </w:rPr>
        <w:t>to a pulse rate &gt;150 beats</w:t>
      </w:r>
      <w:r w:rsidR="00EB5B0F">
        <w:rPr>
          <w:szCs w:val="18"/>
        </w:rPr>
        <w:t>/</w:t>
      </w:r>
      <w:r w:rsidRPr="0027718A">
        <w:rPr>
          <w:szCs w:val="18"/>
        </w:rPr>
        <w:t>minute.</w:t>
      </w:r>
    </w:p>
    <w:p w:rsidR="005D40D1" w:rsidRPr="0027718A" w:rsidRDefault="005D40D1" w:rsidP="005D40D1">
      <w:pPr>
        <w:rPr>
          <w:szCs w:val="18"/>
        </w:rPr>
      </w:pPr>
      <w:r w:rsidRPr="0027718A">
        <w:rPr>
          <w:szCs w:val="18"/>
        </w:rPr>
        <w:t xml:space="preserve">In children, tachycardia refers to a pulse rate of more than normal range for age (see table). </w:t>
      </w:r>
    </w:p>
    <w:p w:rsidR="005D40D1" w:rsidRPr="005D5BEC" w:rsidRDefault="005D40D1" w:rsidP="005D40D1">
      <w:pPr>
        <w:rPr>
          <w:szCs w:val="22"/>
        </w:rPr>
      </w:pPr>
    </w:p>
    <w:p w:rsidR="005D40D1" w:rsidRPr="0027718A" w:rsidRDefault="005D40D1" w:rsidP="005D40D1">
      <w:pPr>
        <w:rPr>
          <w:b/>
          <w:sz w:val="20"/>
          <w:szCs w:val="22"/>
        </w:rPr>
      </w:pPr>
      <w:r w:rsidRPr="0027718A">
        <w:rPr>
          <w:b/>
          <w:sz w:val="20"/>
          <w:szCs w:val="22"/>
        </w:rPr>
        <w:t>EMERGENCY TREATMENT</w:t>
      </w:r>
    </w:p>
    <w:p w:rsidR="005D40D1" w:rsidRPr="0027718A" w:rsidRDefault="005D40D1" w:rsidP="005D40D1">
      <w:pPr>
        <w:rPr>
          <w:szCs w:val="18"/>
        </w:rPr>
      </w:pPr>
      <w:r w:rsidRPr="0027718A">
        <w:rPr>
          <w:szCs w:val="18"/>
        </w:rPr>
        <w:t>Assess ABC:</w:t>
      </w:r>
    </w:p>
    <w:p w:rsidR="005D40D1" w:rsidRPr="0027718A" w:rsidRDefault="005D40D1" w:rsidP="0070423C">
      <w:pPr>
        <w:numPr>
          <w:ilvl w:val="0"/>
          <w:numId w:val="159"/>
        </w:numPr>
        <w:contextualSpacing/>
        <w:rPr>
          <w:szCs w:val="18"/>
        </w:rPr>
      </w:pPr>
      <w:r w:rsidRPr="0027718A">
        <w:rPr>
          <w:szCs w:val="18"/>
        </w:rPr>
        <w:t>Airway: ensure airway is open and patent</w:t>
      </w:r>
    </w:p>
    <w:p w:rsidR="005D40D1" w:rsidRPr="0027718A" w:rsidRDefault="005D40D1" w:rsidP="0070423C">
      <w:pPr>
        <w:numPr>
          <w:ilvl w:val="0"/>
          <w:numId w:val="159"/>
        </w:numPr>
        <w:contextualSpacing/>
        <w:rPr>
          <w:szCs w:val="18"/>
        </w:rPr>
      </w:pPr>
      <w:r w:rsidRPr="0027718A">
        <w:rPr>
          <w:szCs w:val="18"/>
        </w:rPr>
        <w:t>Breathing: give oxygen to target pulse oximeter saturation of 94-98%</w:t>
      </w:r>
    </w:p>
    <w:p w:rsidR="00216533" w:rsidRDefault="005D40D1" w:rsidP="0070423C">
      <w:pPr>
        <w:numPr>
          <w:ilvl w:val="0"/>
          <w:numId w:val="159"/>
        </w:numPr>
        <w:contextualSpacing/>
        <w:rPr>
          <w:szCs w:val="18"/>
        </w:rPr>
      </w:pPr>
      <w:r w:rsidRPr="0027718A">
        <w:rPr>
          <w:szCs w:val="18"/>
        </w:rPr>
        <w:t xml:space="preserve">Circulation: assess peripheral perfusion, measure pulse and blood pressure. </w:t>
      </w:r>
    </w:p>
    <w:tbl>
      <w:tblPr>
        <w:tblStyle w:val="TableGrid2"/>
        <w:tblW w:w="0" w:type="auto"/>
        <w:tblLook w:val="04A0"/>
      </w:tblPr>
      <w:tblGrid>
        <w:gridCol w:w="2689"/>
        <w:gridCol w:w="3991"/>
      </w:tblGrid>
      <w:tr w:rsidR="00A77934" w:rsidRPr="0027718A" w:rsidTr="00A77934">
        <w:tc>
          <w:tcPr>
            <w:tcW w:w="6680" w:type="dxa"/>
            <w:gridSpan w:val="2"/>
            <w:shd w:val="clear" w:color="auto" w:fill="F2F2F2" w:themeFill="background1" w:themeFillShade="F2"/>
          </w:tcPr>
          <w:p w:rsidR="00A77934" w:rsidRPr="0027718A" w:rsidRDefault="00A77934" w:rsidP="00A77934">
            <w:pPr>
              <w:rPr>
                <w:rFonts w:ascii="Arial" w:hAnsi="Arial" w:cs="Arial"/>
                <w:b/>
                <w:sz w:val="16"/>
                <w:szCs w:val="16"/>
              </w:rPr>
            </w:pPr>
            <w:r w:rsidRPr="0027718A">
              <w:rPr>
                <w:rFonts w:ascii="Arial" w:hAnsi="Arial" w:cs="Arial"/>
                <w:b/>
                <w:sz w:val="16"/>
                <w:szCs w:val="16"/>
              </w:rPr>
              <w:t>Table: Child heart rate ranges for age</w:t>
            </w:r>
          </w:p>
        </w:tc>
      </w:tr>
      <w:tr w:rsidR="00A77934" w:rsidRPr="0027718A" w:rsidTr="00A77934">
        <w:tc>
          <w:tcPr>
            <w:tcW w:w="2689" w:type="dxa"/>
          </w:tcPr>
          <w:p w:rsidR="00A77934" w:rsidRPr="0027718A" w:rsidRDefault="00A77934" w:rsidP="00A77934">
            <w:pPr>
              <w:rPr>
                <w:rFonts w:ascii="Arial" w:hAnsi="Arial" w:cs="Arial"/>
                <w:b/>
                <w:sz w:val="16"/>
                <w:szCs w:val="16"/>
                <w:lang w:val="en-ZA"/>
              </w:rPr>
            </w:pPr>
            <w:r w:rsidRPr="0027718A">
              <w:rPr>
                <w:rFonts w:ascii="Arial" w:hAnsi="Arial" w:cs="Arial"/>
                <w:b/>
                <w:sz w:val="16"/>
                <w:szCs w:val="16"/>
              </w:rPr>
              <w:t>Age</w:t>
            </w:r>
          </w:p>
        </w:tc>
        <w:tc>
          <w:tcPr>
            <w:tcW w:w="3991" w:type="dxa"/>
          </w:tcPr>
          <w:p w:rsidR="00A77934" w:rsidRPr="0027718A" w:rsidRDefault="00A77934" w:rsidP="00A77934">
            <w:pPr>
              <w:rPr>
                <w:rFonts w:ascii="Arial" w:hAnsi="Arial" w:cs="Arial"/>
                <w:b/>
                <w:sz w:val="16"/>
                <w:szCs w:val="16"/>
                <w:lang w:val="en-ZA"/>
              </w:rPr>
            </w:pPr>
            <w:r w:rsidRPr="0027718A">
              <w:rPr>
                <w:rFonts w:ascii="Arial" w:hAnsi="Arial" w:cs="Arial"/>
                <w:b/>
                <w:sz w:val="16"/>
                <w:szCs w:val="16"/>
              </w:rPr>
              <w:t>Heart rate range</w:t>
            </w:r>
          </w:p>
        </w:tc>
      </w:tr>
      <w:tr w:rsidR="00A77934" w:rsidRPr="0027718A" w:rsidTr="00A77934">
        <w:tc>
          <w:tcPr>
            <w:tcW w:w="2689"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Newborn to 3 months</w:t>
            </w:r>
          </w:p>
        </w:tc>
        <w:tc>
          <w:tcPr>
            <w:tcW w:w="3991"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85-205</w:t>
            </w:r>
          </w:p>
        </w:tc>
      </w:tr>
      <w:tr w:rsidR="00A77934" w:rsidRPr="0027718A" w:rsidTr="00A77934">
        <w:tc>
          <w:tcPr>
            <w:tcW w:w="2689"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3 months to 2 years</w:t>
            </w:r>
          </w:p>
        </w:tc>
        <w:tc>
          <w:tcPr>
            <w:tcW w:w="3991"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100-190</w:t>
            </w:r>
          </w:p>
        </w:tc>
      </w:tr>
      <w:tr w:rsidR="00A77934" w:rsidRPr="0027718A" w:rsidTr="00A77934">
        <w:tc>
          <w:tcPr>
            <w:tcW w:w="2689"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2 years to 10 years</w:t>
            </w:r>
          </w:p>
        </w:tc>
        <w:tc>
          <w:tcPr>
            <w:tcW w:w="3991"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60-140</w:t>
            </w:r>
          </w:p>
        </w:tc>
      </w:tr>
      <w:tr w:rsidR="00A77934" w:rsidRPr="0027718A" w:rsidTr="00A77934">
        <w:tc>
          <w:tcPr>
            <w:tcW w:w="2689"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 xml:space="preserve">&gt;10 years </w:t>
            </w:r>
          </w:p>
        </w:tc>
        <w:tc>
          <w:tcPr>
            <w:tcW w:w="3991" w:type="dxa"/>
          </w:tcPr>
          <w:p w:rsidR="00A77934" w:rsidRPr="0027718A" w:rsidRDefault="00A77934" w:rsidP="00A77934">
            <w:pPr>
              <w:rPr>
                <w:rFonts w:ascii="Arial" w:hAnsi="Arial" w:cs="Arial"/>
                <w:sz w:val="16"/>
                <w:szCs w:val="16"/>
                <w:lang w:val="en-ZA"/>
              </w:rPr>
            </w:pPr>
            <w:r w:rsidRPr="0027718A">
              <w:rPr>
                <w:rFonts w:ascii="Arial" w:hAnsi="Arial" w:cs="Arial"/>
                <w:sz w:val="16"/>
                <w:szCs w:val="16"/>
              </w:rPr>
              <w:t>60-100</w:t>
            </w:r>
          </w:p>
        </w:tc>
      </w:tr>
    </w:tbl>
    <w:p w:rsidR="00046407" w:rsidRPr="0027718A" w:rsidRDefault="00046407" w:rsidP="0070423C">
      <w:pPr>
        <w:pStyle w:val="ListParagraph"/>
        <w:numPr>
          <w:ilvl w:val="0"/>
          <w:numId w:val="159"/>
        </w:numPr>
        <w:ind w:left="284" w:hanging="284"/>
        <w:rPr>
          <w:szCs w:val="18"/>
        </w:rPr>
      </w:pPr>
      <w:r w:rsidRPr="0027718A">
        <w:rPr>
          <w:szCs w:val="18"/>
        </w:rPr>
        <w:lastRenderedPageBreak/>
        <w:t>Supraventricular tachycardia is suspected in a child when the pulse rate &gt;180 beats</w:t>
      </w:r>
      <w:r w:rsidR="00EB5B0F">
        <w:rPr>
          <w:szCs w:val="18"/>
        </w:rPr>
        <w:t>/</w:t>
      </w:r>
      <w:r w:rsidRPr="0027718A">
        <w:rPr>
          <w:szCs w:val="18"/>
        </w:rPr>
        <w:t xml:space="preserve"> minute in a child and &gt;220 beats</w:t>
      </w:r>
      <w:r w:rsidR="00EB5B0F">
        <w:rPr>
          <w:szCs w:val="18"/>
        </w:rPr>
        <w:t>/</w:t>
      </w:r>
      <w:r w:rsidRPr="0027718A">
        <w:rPr>
          <w:szCs w:val="18"/>
        </w:rPr>
        <w:t>minute in an infant.</w:t>
      </w:r>
    </w:p>
    <w:p w:rsidR="005D40D1" w:rsidRPr="006819A4" w:rsidRDefault="005D40D1" w:rsidP="005D40D1">
      <w:pPr>
        <w:rPr>
          <w:sz w:val="10"/>
          <w:szCs w:val="18"/>
        </w:rPr>
      </w:pPr>
    </w:p>
    <w:p w:rsidR="005D40D1" w:rsidRPr="0027718A" w:rsidRDefault="005D40D1" w:rsidP="005D40D1">
      <w:pPr>
        <w:rPr>
          <w:szCs w:val="18"/>
        </w:rPr>
      </w:pPr>
      <w:r w:rsidRPr="0027718A">
        <w:rPr>
          <w:szCs w:val="18"/>
        </w:rPr>
        <w:t>Attach ECG monitor, pulse oximeter and blood pressure cuff.</w:t>
      </w:r>
    </w:p>
    <w:p w:rsidR="005D40D1" w:rsidRPr="0027718A" w:rsidRDefault="005D40D1" w:rsidP="005D40D1">
      <w:pPr>
        <w:rPr>
          <w:szCs w:val="18"/>
        </w:rPr>
      </w:pPr>
      <w:r w:rsidRPr="0027718A">
        <w:rPr>
          <w:szCs w:val="18"/>
        </w:rPr>
        <w:t>Establish IV access.</w:t>
      </w:r>
    </w:p>
    <w:p w:rsidR="005D40D1" w:rsidRPr="0027718A" w:rsidRDefault="005D40D1" w:rsidP="005D40D1">
      <w:pPr>
        <w:rPr>
          <w:szCs w:val="18"/>
        </w:rPr>
      </w:pPr>
      <w:r w:rsidRPr="0027718A">
        <w:rPr>
          <w:szCs w:val="18"/>
        </w:rPr>
        <w:t>Print rhythm strip to confirm tachycardia, if possible do 12 lead ECG.</w:t>
      </w:r>
    </w:p>
    <w:p w:rsidR="005D40D1" w:rsidRDefault="005D40D1" w:rsidP="005D40D1">
      <w:pPr>
        <w:rPr>
          <w:szCs w:val="18"/>
        </w:rPr>
      </w:pPr>
      <w:r w:rsidRPr="0027718A">
        <w:rPr>
          <w:szCs w:val="18"/>
        </w:rPr>
        <w:t>Assess for signs of instability: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6819A4" w:rsidTr="006819A4">
        <w:tc>
          <w:tcPr>
            <w:tcW w:w="3453" w:type="dxa"/>
          </w:tcPr>
          <w:p w:rsidR="006819A4" w:rsidRPr="006819A4" w:rsidRDefault="006819A4" w:rsidP="0070423C">
            <w:pPr>
              <w:numPr>
                <w:ilvl w:val="0"/>
                <w:numId w:val="177"/>
              </w:numPr>
              <w:ind w:left="284" w:hanging="142"/>
              <w:contextualSpacing/>
              <w:rPr>
                <w:szCs w:val="18"/>
              </w:rPr>
            </w:pPr>
            <w:r w:rsidRPr="0027718A">
              <w:rPr>
                <w:szCs w:val="18"/>
              </w:rPr>
              <w:t>Hypotension</w:t>
            </w:r>
          </w:p>
        </w:tc>
        <w:tc>
          <w:tcPr>
            <w:tcW w:w="3453" w:type="dxa"/>
          </w:tcPr>
          <w:p w:rsidR="006819A4" w:rsidRPr="006819A4" w:rsidRDefault="006819A4" w:rsidP="0070423C">
            <w:pPr>
              <w:numPr>
                <w:ilvl w:val="0"/>
                <w:numId w:val="177"/>
              </w:numPr>
              <w:ind w:left="284" w:hanging="142"/>
              <w:contextualSpacing/>
              <w:rPr>
                <w:szCs w:val="18"/>
              </w:rPr>
            </w:pPr>
            <w:r w:rsidRPr="0027718A">
              <w:rPr>
                <w:szCs w:val="18"/>
              </w:rPr>
              <w:t>Altered mental status</w:t>
            </w:r>
          </w:p>
        </w:tc>
      </w:tr>
      <w:tr w:rsidR="006819A4" w:rsidTr="006819A4">
        <w:tc>
          <w:tcPr>
            <w:tcW w:w="3453" w:type="dxa"/>
          </w:tcPr>
          <w:p w:rsidR="006819A4" w:rsidRPr="006819A4" w:rsidRDefault="006819A4" w:rsidP="0070423C">
            <w:pPr>
              <w:numPr>
                <w:ilvl w:val="0"/>
                <w:numId w:val="177"/>
              </w:numPr>
              <w:ind w:left="284" w:hanging="142"/>
              <w:contextualSpacing/>
              <w:rPr>
                <w:szCs w:val="18"/>
              </w:rPr>
            </w:pPr>
            <w:r w:rsidRPr="0027718A">
              <w:rPr>
                <w:szCs w:val="18"/>
              </w:rPr>
              <w:t>Chest pain</w:t>
            </w:r>
          </w:p>
        </w:tc>
        <w:tc>
          <w:tcPr>
            <w:tcW w:w="3453" w:type="dxa"/>
          </w:tcPr>
          <w:p w:rsidR="006819A4" w:rsidRPr="006819A4" w:rsidRDefault="006819A4" w:rsidP="0070423C">
            <w:pPr>
              <w:numPr>
                <w:ilvl w:val="0"/>
                <w:numId w:val="177"/>
              </w:numPr>
              <w:ind w:left="284" w:hanging="142"/>
              <w:contextualSpacing/>
              <w:rPr>
                <w:szCs w:val="18"/>
              </w:rPr>
            </w:pPr>
            <w:r w:rsidRPr="0027718A">
              <w:rPr>
                <w:szCs w:val="18"/>
              </w:rPr>
              <w:t>Acute heart failure</w:t>
            </w:r>
          </w:p>
        </w:tc>
      </w:tr>
      <w:tr w:rsidR="006819A4" w:rsidTr="006819A4">
        <w:tc>
          <w:tcPr>
            <w:tcW w:w="6906" w:type="dxa"/>
            <w:gridSpan w:val="2"/>
          </w:tcPr>
          <w:p w:rsidR="006819A4" w:rsidRPr="006819A4" w:rsidRDefault="006819A4" w:rsidP="0070423C">
            <w:pPr>
              <w:numPr>
                <w:ilvl w:val="0"/>
                <w:numId w:val="177"/>
              </w:numPr>
              <w:ind w:left="284" w:hanging="142"/>
              <w:contextualSpacing/>
              <w:rPr>
                <w:szCs w:val="18"/>
              </w:rPr>
            </w:pPr>
            <w:r w:rsidRPr="0027718A">
              <w:rPr>
                <w:szCs w:val="18"/>
              </w:rPr>
              <w:t>Signs of shock: cold clammy peripheries and weak pulses</w:t>
            </w:r>
          </w:p>
        </w:tc>
      </w:tr>
    </w:tbl>
    <w:p w:rsidR="005D40D1" w:rsidRPr="00216533" w:rsidRDefault="005D40D1" w:rsidP="005D40D1">
      <w:pPr>
        <w:rPr>
          <w:sz w:val="14"/>
          <w:szCs w:val="18"/>
        </w:rPr>
      </w:pPr>
    </w:p>
    <w:p w:rsidR="00046407" w:rsidRPr="0027718A" w:rsidRDefault="0037422C" w:rsidP="005D40D1">
      <w:pPr>
        <w:rPr>
          <w:szCs w:val="18"/>
          <w:u w:val="single"/>
        </w:rPr>
      </w:pPr>
      <w:r w:rsidRPr="0027718A">
        <w:rPr>
          <w:szCs w:val="18"/>
          <w:u w:val="single"/>
        </w:rPr>
        <w:t>Adult</w:t>
      </w:r>
    </w:p>
    <w:p w:rsidR="005D40D1" w:rsidRPr="0027718A" w:rsidRDefault="005D40D1" w:rsidP="005D40D1">
      <w:pPr>
        <w:rPr>
          <w:szCs w:val="18"/>
          <w:u w:val="single"/>
        </w:rPr>
      </w:pPr>
      <w:r w:rsidRPr="0027718A">
        <w:rPr>
          <w:szCs w:val="18"/>
          <w:u w:val="single"/>
        </w:rPr>
        <w:t>If unstable:</w:t>
      </w:r>
    </w:p>
    <w:p w:rsidR="005D40D1" w:rsidRPr="0027718A" w:rsidRDefault="005D40D1" w:rsidP="005D40D1">
      <w:pPr>
        <w:rPr>
          <w:szCs w:val="18"/>
        </w:rPr>
      </w:pPr>
      <w:r w:rsidRPr="0027718A">
        <w:rPr>
          <w:szCs w:val="18"/>
        </w:rPr>
        <w:t>Synchronised cardioversion at 100J.</w:t>
      </w:r>
    </w:p>
    <w:p w:rsidR="005D40D1" w:rsidRPr="0027718A" w:rsidRDefault="005D40D1" w:rsidP="005D40D1">
      <w:pPr>
        <w:rPr>
          <w:szCs w:val="18"/>
        </w:rPr>
      </w:pPr>
      <w:r w:rsidRPr="0027718A">
        <w:rPr>
          <w:szCs w:val="18"/>
        </w:rPr>
        <w:t>Consider analgesia and sedation if time permits.</w:t>
      </w:r>
    </w:p>
    <w:p w:rsidR="005D40D1" w:rsidRPr="006819A4" w:rsidRDefault="005D40D1" w:rsidP="005D40D1">
      <w:pPr>
        <w:rPr>
          <w:sz w:val="10"/>
          <w:szCs w:val="18"/>
        </w:rPr>
      </w:pPr>
    </w:p>
    <w:p w:rsidR="005D40D1" w:rsidRPr="0027718A" w:rsidRDefault="005D40D1" w:rsidP="005D40D1">
      <w:pPr>
        <w:rPr>
          <w:szCs w:val="18"/>
          <w:u w:val="single"/>
        </w:rPr>
      </w:pPr>
      <w:r w:rsidRPr="0027718A">
        <w:rPr>
          <w:szCs w:val="18"/>
          <w:u w:val="single"/>
        </w:rPr>
        <w:t xml:space="preserve">If stable: </w:t>
      </w:r>
    </w:p>
    <w:p w:rsidR="005D40D1" w:rsidRPr="0027718A" w:rsidRDefault="005D40D1" w:rsidP="005D40D1">
      <w:pPr>
        <w:rPr>
          <w:szCs w:val="18"/>
        </w:rPr>
      </w:pPr>
      <w:r w:rsidRPr="0027718A">
        <w:rPr>
          <w:szCs w:val="18"/>
        </w:rPr>
        <w:t>Assess QRS length on rhythm strip or 12 lead ECG:</w:t>
      </w:r>
    </w:p>
    <w:p w:rsidR="005D40D1" w:rsidRPr="0027718A" w:rsidRDefault="005D40D1" w:rsidP="0070423C">
      <w:pPr>
        <w:numPr>
          <w:ilvl w:val="0"/>
          <w:numId w:val="160"/>
        </w:numPr>
        <w:ind w:left="284" w:hanging="284"/>
        <w:contextualSpacing/>
        <w:rPr>
          <w:szCs w:val="18"/>
        </w:rPr>
      </w:pPr>
      <w:r w:rsidRPr="0027718A">
        <w:rPr>
          <w:szCs w:val="18"/>
        </w:rPr>
        <w:t>If QRS&lt;0.12 = Narrow complex tachycardia (supraventricular tachycardia)</w:t>
      </w:r>
      <w:r w:rsidR="00793DE2">
        <w:rPr>
          <w:szCs w:val="18"/>
        </w:rPr>
        <w:t>:</w:t>
      </w:r>
    </w:p>
    <w:p w:rsidR="005D40D1" w:rsidRPr="0027718A" w:rsidRDefault="005D40D1" w:rsidP="0070423C">
      <w:pPr>
        <w:numPr>
          <w:ilvl w:val="0"/>
          <w:numId w:val="177"/>
        </w:numPr>
        <w:ind w:left="284" w:hanging="142"/>
        <w:contextualSpacing/>
        <w:rPr>
          <w:szCs w:val="18"/>
        </w:rPr>
      </w:pPr>
      <w:r w:rsidRPr="0027718A">
        <w:rPr>
          <w:szCs w:val="18"/>
        </w:rPr>
        <w:t>Attempt vagal stimulation: Vasalva</w:t>
      </w:r>
      <w:r w:rsidR="00FF749B">
        <w:rPr>
          <w:szCs w:val="18"/>
        </w:rPr>
        <w:t xml:space="preserve"> </w:t>
      </w:r>
      <w:r w:rsidRPr="0027718A">
        <w:rPr>
          <w:szCs w:val="18"/>
        </w:rPr>
        <w:t>maneavoure</w:t>
      </w:r>
      <w:r w:rsidR="005D5BEC">
        <w:rPr>
          <w:szCs w:val="18"/>
        </w:rPr>
        <w:t>.</w:t>
      </w:r>
    </w:p>
    <w:p w:rsidR="005D40D1" w:rsidRPr="0027718A" w:rsidRDefault="005D40D1" w:rsidP="005D5BEC">
      <w:pPr>
        <w:ind w:left="2410"/>
        <w:contextualSpacing/>
        <w:rPr>
          <w:szCs w:val="18"/>
        </w:rPr>
      </w:pPr>
      <w:r w:rsidRPr="0027718A">
        <w:rPr>
          <w:szCs w:val="18"/>
        </w:rPr>
        <w:t>Ice water applied to face</w:t>
      </w:r>
      <w:r w:rsidR="005D5BEC">
        <w:rPr>
          <w:szCs w:val="18"/>
        </w:rPr>
        <w:t>.</w:t>
      </w:r>
    </w:p>
    <w:p w:rsidR="005D40D1" w:rsidRPr="0027718A" w:rsidRDefault="005D40D1" w:rsidP="005D5BEC">
      <w:pPr>
        <w:ind w:left="2410"/>
        <w:contextualSpacing/>
        <w:rPr>
          <w:szCs w:val="18"/>
        </w:rPr>
      </w:pPr>
      <w:r w:rsidRPr="0027718A">
        <w:rPr>
          <w:szCs w:val="18"/>
        </w:rPr>
        <w:t>Cough, breath holding</w:t>
      </w:r>
      <w:r w:rsidR="005D5BEC">
        <w:rPr>
          <w:szCs w:val="18"/>
        </w:rPr>
        <w:t>.</w:t>
      </w:r>
    </w:p>
    <w:p w:rsidR="00F8259D" w:rsidRPr="005D5BEC" w:rsidRDefault="005D40D1" w:rsidP="005D5BEC">
      <w:pPr>
        <w:ind w:left="2410"/>
        <w:contextualSpacing/>
        <w:rPr>
          <w:spacing w:val="-4"/>
          <w:szCs w:val="18"/>
        </w:rPr>
      </w:pPr>
      <w:r w:rsidRPr="005D5BEC">
        <w:rPr>
          <w:spacing w:val="-4"/>
          <w:szCs w:val="18"/>
        </w:rPr>
        <w:t>Carotid sinus massage (not in elderly or cardiac disease)</w:t>
      </w:r>
      <w:r w:rsidR="005D5BEC">
        <w:rPr>
          <w:spacing w:val="-4"/>
          <w:szCs w:val="18"/>
        </w:rPr>
        <w:t>.</w:t>
      </w:r>
      <w:r w:rsidR="00F8259D" w:rsidRPr="005D5BEC">
        <w:rPr>
          <w:spacing w:val="-4"/>
          <w:szCs w:val="18"/>
        </w:rPr>
        <w:tab/>
      </w:r>
    </w:p>
    <w:p w:rsidR="005D40D1" w:rsidRPr="0027718A" w:rsidRDefault="005D40D1" w:rsidP="0070423C">
      <w:pPr>
        <w:numPr>
          <w:ilvl w:val="0"/>
          <w:numId w:val="160"/>
        </w:numPr>
        <w:ind w:left="284" w:hanging="284"/>
        <w:contextualSpacing/>
        <w:rPr>
          <w:szCs w:val="18"/>
        </w:rPr>
      </w:pPr>
      <w:r w:rsidRPr="0027718A">
        <w:rPr>
          <w:szCs w:val="18"/>
        </w:rPr>
        <w:t>If QRS&gt;0.12 = Wide complex tachycardia (ventricular tachycardia)</w:t>
      </w:r>
      <w:r w:rsidR="00793DE2">
        <w:rPr>
          <w:szCs w:val="18"/>
        </w:rPr>
        <w:t>:</w:t>
      </w:r>
    </w:p>
    <w:p w:rsidR="005D40D1" w:rsidRPr="0027718A" w:rsidRDefault="005D40D1" w:rsidP="0070423C">
      <w:pPr>
        <w:numPr>
          <w:ilvl w:val="0"/>
          <w:numId w:val="177"/>
        </w:numPr>
        <w:ind w:left="284" w:hanging="142"/>
        <w:contextualSpacing/>
        <w:rPr>
          <w:szCs w:val="18"/>
        </w:rPr>
      </w:pPr>
      <w:r w:rsidRPr="0027718A">
        <w:rPr>
          <w:szCs w:val="18"/>
        </w:rPr>
        <w:t>Correct electrolyte disturbances</w:t>
      </w:r>
      <w:r w:rsidR="00300370">
        <w:rPr>
          <w:szCs w:val="18"/>
        </w:rPr>
        <w:t>.</w:t>
      </w:r>
    </w:p>
    <w:p w:rsidR="005D40D1" w:rsidRPr="0027718A" w:rsidRDefault="005D40D1" w:rsidP="0070423C">
      <w:pPr>
        <w:numPr>
          <w:ilvl w:val="0"/>
          <w:numId w:val="177"/>
        </w:numPr>
        <w:ind w:left="284" w:hanging="142"/>
        <w:contextualSpacing/>
        <w:rPr>
          <w:szCs w:val="18"/>
        </w:rPr>
      </w:pPr>
      <w:r w:rsidRPr="0027718A">
        <w:rPr>
          <w:szCs w:val="18"/>
        </w:rPr>
        <w:t>Consider toxins, overdoses</w:t>
      </w:r>
      <w:r w:rsidR="00300370">
        <w:rPr>
          <w:szCs w:val="18"/>
        </w:rPr>
        <w:t>.</w:t>
      </w:r>
    </w:p>
    <w:p w:rsidR="005D40D1" w:rsidRPr="00216533" w:rsidRDefault="005D40D1" w:rsidP="005D40D1">
      <w:pPr>
        <w:rPr>
          <w:sz w:val="14"/>
          <w:szCs w:val="18"/>
        </w:rPr>
      </w:pPr>
    </w:p>
    <w:p w:rsidR="00046407" w:rsidRPr="0027718A" w:rsidRDefault="00046407" w:rsidP="005D40D1">
      <w:pPr>
        <w:rPr>
          <w:szCs w:val="18"/>
          <w:u w:val="single"/>
        </w:rPr>
      </w:pPr>
      <w:r w:rsidRPr="0027718A">
        <w:rPr>
          <w:szCs w:val="18"/>
          <w:u w:val="single"/>
        </w:rPr>
        <w:t xml:space="preserve">Child </w:t>
      </w:r>
    </w:p>
    <w:p w:rsidR="005D40D1" w:rsidRPr="0027718A" w:rsidRDefault="005D40D1" w:rsidP="005D40D1">
      <w:pPr>
        <w:rPr>
          <w:szCs w:val="18"/>
          <w:u w:val="single"/>
        </w:rPr>
      </w:pPr>
      <w:r w:rsidRPr="0027718A">
        <w:rPr>
          <w:szCs w:val="18"/>
          <w:u w:val="single"/>
        </w:rPr>
        <w:t>If unstable:</w:t>
      </w:r>
    </w:p>
    <w:p w:rsidR="005D40D1" w:rsidRPr="0027718A" w:rsidRDefault="005D40D1" w:rsidP="005D40D1">
      <w:pPr>
        <w:rPr>
          <w:szCs w:val="18"/>
        </w:rPr>
      </w:pPr>
      <w:r w:rsidRPr="0027718A">
        <w:rPr>
          <w:szCs w:val="18"/>
        </w:rPr>
        <w:t>Synchronised cardioversion at 0.5-1J/kg initially (max 4J/kg)</w:t>
      </w:r>
      <w:r w:rsidR="00D2233D">
        <w:rPr>
          <w:szCs w:val="18"/>
        </w:rPr>
        <w:t>.</w:t>
      </w:r>
    </w:p>
    <w:p w:rsidR="005D40D1" w:rsidRPr="0027718A" w:rsidRDefault="005D40D1" w:rsidP="005D40D1">
      <w:pPr>
        <w:rPr>
          <w:szCs w:val="18"/>
        </w:rPr>
      </w:pPr>
      <w:r w:rsidRPr="0027718A">
        <w:rPr>
          <w:szCs w:val="18"/>
        </w:rPr>
        <w:t>Consider analgesia and sedation if time permits</w:t>
      </w:r>
      <w:r w:rsidR="0048792A" w:rsidRPr="0027718A">
        <w:rPr>
          <w:szCs w:val="18"/>
        </w:rPr>
        <w:t>.</w:t>
      </w:r>
    </w:p>
    <w:p w:rsidR="005D5BEC" w:rsidRPr="006819A4" w:rsidRDefault="005D5BEC" w:rsidP="005D40D1">
      <w:pPr>
        <w:rPr>
          <w:sz w:val="10"/>
          <w:szCs w:val="18"/>
        </w:rPr>
      </w:pPr>
    </w:p>
    <w:p w:rsidR="005D40D1" w:rsidRPr="0027718A" w:rsidRDefault="005D40D1" w:rsidP="005D40D1">
      <w:pPr>
        <w:rPr>
          <w:szCs w:val="18"/>
          <w:u w:val="single"/>
        </w:rPr>
      </w:pPr>
      <w:r w:rsidRPr="0027718A">
        <w:rPr>
          <w:szCs w:val="18"/>
          <w:u w:val="single"/>
        </w:rPr>
        <w:t xml:space="preserve">If stable: </w:t>
      </w:r>
    </w:p>
    <w:p w:rsidR="005D40D1" w:rsidRPr="0027718A" w:rsidRDefault="005D40D1" w:rsidP="005D40D1">
      <w:pPr>
        <w:rPr>
          <w:szCs w:val="18"/>
        </w:rPr>
      </w:pPr>
      <w:r w:rsidRPr="0027718A">
        <w:rPr>
          <w:szCs w:val="18"/>
        </w:rPr>
        <w:t>Assess QRS length on rhythm strip or 12 lead ECG:</w:t>
      </w:r>
    </w:p>
    <w:p w:rsidR="005D40D1" w:rsidRPr="0027718A" w:rsidRDefault="005D40D1" w:rsidP="0070423C">
      <w:pPr>
        <w:numPr>
          <w:ilvl w:val="0"/>
          <w:numId w:val="160"/>
        </w:numPr>
        <w:ind w:left="284" w:hanging="284"/>
        <w:contextualSpacing/>
        <w:rPr>
          <w:szCs w:val="18"/>
        </w:rPr>
      </w:pPr>
      <w:r w:rsidRPr="0027718A">
        <w:rPr>
          <w:szCs w:val="18"/>
        </w:rPr>
        <w:t>If QRS&lt;0.08 = Narrow complex tachycardia (supraventricular tachycardia)</w:t>
      </w:r>
      <w:r w:rsidR="00793DE2">
        <w:rPr>
          <w:szCs w:val="18"/>
        </w:rPr>
        <w:t>:</w:t>
      </w:r>
    </w:p>
    <w:p w:rsidR="005D40D1" w:rsidRPr="0027718A" w:rsidRDefault="005D40D1" w:rsidP="0070423C">
      <w:pPr>
        <w:numPr>
          <w:ilvl w:val="0"/>
          <w:numId w:val="177"/>
        </w:numPr>
        <w:ind w:left="284" w:hanging="142"/>
        <w:contextualSpacing/>
        <w:rPr>
          <w:szCs w:val="18"/>
        </w:rPr>
      </w:pPr>
      <w:r w:rsidRPr="0027718A">
        <w:rPr>
          <w:szCs w:val="18"/>
        </w:rPr>
        <w:t>Attempt vagal stimulation:  Ice water applied to face</w:t>
      </w:r>
    </w:p>
    <w:p w:rsidR="005D40D1" w:rsidRPr="0027718A" w:rsidRDefault="005D40D1" w:rsidP="0070423C">
      <w:pPr>
        <w:numPr>
          <w:ilvl w:val="0"/>
          <w:numId w:val="160"/>
        </w:numPr>
        <w:ind w:left="284" w:hanging="284"/>
        <w:contextualSpacing/>
        <w:rPr>
          <w:szCs w:val="18"/>
        </w:rPr>
      </w:pPr>
      <w:r w:rsidRPr="0027718A">
        <w:rPr>
          <w:szCs w:val="18"/>
        </w:rPr>
        <w:t>If QRS&gt;0.08 = Wide complex tachycardia (ventricular tachycardia)</w:t>
      </w:r>
      <w:r w:rsidR="00793DE2">
        <w:rPr>
          <w:szCs w:val="18"/>
        </w:rPr>
        <w:t>:</w:t>
      </w:r>
    </w:p>
    <w:p w:rsidR="00A77934" w:rsidRPr="0027718A" w:rsidRDefault="005D40D1" w:rsidP="0070423C">
      <w:pPr>
        <w:numPr>
          <w:ilvl w:val="0"/>
          <w:numId w:val="177"/>
        </w:numPr>
        <w:ind w:left="284" w:hanging="142"/>
        <w:contextualSpacing/>
        <w:rPr>
          <w:color w:val="000000"/>
          <w:szCs w:val="18"/>
          <w:lang w:val="en-GB"/>
        </w:rPr>
      </w:pPr>
      <w:r w:rsidRPr="0027718A">
        <w:rPr>
          <w:szCs w:val="18"/>
        </w:rPr>
        <w:t>Correct electrolyte disturbances</w:t>
      </w:r>
      <w:r w:rsidR="00793DE2">
        <w:rPr>
          <w:szCs w:val="18"/>
        </w:rPr>
        <w:t>.</w:t>
      </w:r>
    </w:p>
    <w:p w:rsidR="00F8259D" w:rsidRPr="00216533" w:rsidRDefault="00F8259D" w:rsidP="00F8259D">
      <w:pPr>
        <w:ind w:left="426"/>
        <w:contextualSpacing/>
        <w:jc w:val="both"/>
        <w:rPr>
          <w:color w:val="000000"/>
          <w:sz w:val="16"/>
          <w:szCs w:val="18"/>
          <w:lang w:val="en-GB"/>
        </w:rPr>
      </w:pPr>
    </w:p>
    <w:p w:rsidR="00F8259D" w:rsidRPr="0027718A" w:rsidRDefault="00F8259D" w:rsidP="00F8259D">
      <w:pPr>
        <w:rPr>
          <w:b/>
          <w:szCs w:val="18"/>
        </w:rPr>
      </w:pPr>
      <w:r w:rsidRPr="0027718A">
        <w:rPr>
          <w:b/>
          <w:szCs w:val="18"/>
        </w:rPr>
        <w:t>REFERRAL (urgent)</w:t>
      </w:r>
    </w:p>
    <w:p w:rsidR="00F8259D" w:rsidRDefault="00F8259D" w:rsidP="00F8259D">
      <w:pPr>
        <w:pStyle w:val="Level1"/>
        <w:ind w:left="0" w:firstLine="0"/>
        <w:jc w:val="both"/>
        <w:rPr>
          <w:color w:val="000000"/>
          <w:sz w:val="18"/>
          <w:szCs w:val="18"/>
          <w:lang w:val="en-GB"/>
        </w:rPr>
      </w:pPr>
      <w:r w:rsidRPr="0027718A">
        <w:rPr>
          <w:color w:val="000000"/>
          <w:sz w:val="18"/>
          <w:szCs w:val="18"/>
          <w:lang w:val="en-GB"/>
        </w:rPr>
        <w:t>Transfer all patients on supportive treatment and with an accompanying skilled worker until taken over by doctor at receiving institution.</w:t>
      </w:r>
    </w:p>
    <w:p w:rsidR="00D50126" w:rsidRDefault="00D50126" w:rsidP="00F8259D">
      <w:pPr>
        <w:contextualSpacing/>
        <w:jc w:val="both"/>
        <w:rPr>
          <w:color w:val="000000"/>
          <w:szCs w:val="18"/>
          <w:lang w:val="en-GB"/>
        </w:rPr>
      </w:pPr>
    </w:p>
    <w:p w:rsidR="004B51D8" w:rsidRDefault="004B51D8" w:rsidP="00F8259D">
      <w:pPr>
        <w:contextualSpacing/>
        <w:jc w:val="both"/>
        <w:rPr>
          <w:color w:val="000000"/>
          <w:szCs w:val="18"/>
          <w:lang w:val="en-GB"/>
        </w:rPr>
      </w:pPr>
    </w:p>
    <w:p w:rsidR="00793DE2" w:rsidRDefault="00793DE2" w:rsidP="00F8259D">
      <w:pPr>
        <w:contextualSpacing/>
        <w:jc w:val="both"/>
        <w:rPr>
          <w:color w:val="000000"/>
          <w:szCs w:val="18"/>
          <w:lang w:val="en-GB"/>
        </w:rPr>
      </w:pPr>
    </w:p>
    <w:p w:rsidR="00793DE2" w:rsidRDefault="00793DE2" w:rsidP="00F8259D">
      <w:pPr>
        <w:contextualSpacing/>
        <w:jc w:val="both"/>
        <w:rPr>
          <w:color w:val="000000"/>
          <w:szCs w:val="18"/>
          <w:lang w:val="en-GB"/>
        </w:rPr>
      </w:pPr>
    </w:p>
    <w:p w:rsidR="008D0C57" w:rsidRPr="00564256" w:rsidRDefault="008D0C57" w:rsidP="008D0C57">
      <w:pPr>
        <w:pStyle w:val="edl2ndle01"/>
        <w:shd w:val="clear" w:color="auto" w:fill="BFBFBF" w:themeFill="background1" w:themeFillShade="BF"/>
        <w:ind w:left="720" w:hanging="720"/>
        <w:rPr>
          <w:color w:val="000000"/>
          <w:lang w:val="en-ZA"/>
        </w:rPr>
      </w:pPr>
      <w:r>
        <w:rPr>
          <w:color w:val="000000"/>
          <w:lang w:val="en-ZA"/>
        </w:rPr>
        <w:lastRenderedPageBreak/>
        <w:t>21.1.</w:t>
      </w:r>
      <w:r w:rsidR="005D40D1">
        <w:rPr>
          <w:color w:val="000000"/>
          <w:lang w:val="en-ZA"/>
        </w:rPr>
        <w:t>5</w:t>
      </w:r>
      <w:r>
        <w:rPr>
          <w:color w:val="000000"/>
          <w:lang w:val="en-ZA"/>
        </w:rPr>
        <w:tab/>
      </w:r>
      <w:r w:rsidRPr="00564256">
        <w:rPr>
          <w:color w:val="000000"/>
          <w:lang w:val="en-ZA"/>
        </w:rPr>
        <w:t>MANAGEMENT OF SUSPECTED CHOKING/FOREIGNBODY</w:t>
      </w:r>
      <w:r>
        <w:rPr>
          <w:color w:val="000000"/>
          <w:lang w:val="en-ZA"/>
        </w:rPr>
        <w:t>AS</w:t>
      </w:r>
      <w:r w:rsidRPr="00564256">
        <w:rPr>
          <w:color w:val="000000"/>
          <w:lang w:val="en-ZA"/>
        </w:rPr>
        <w:t>PIRATION</w:t>
      </w:r>
      <w:r>
        <w:rPr>
          <w:color w:val="000000"/>
          <w:lang w:val="en-ZA"/>
        </w:rPr>
        <w:t xml:space="preserve"> IN CHILDREN</w:t>
      </w:r>
    </w:p>
    <w:p w:rsidR="008D0C57" w:rsidRDefault="008D0C57" w:rsidP="008D0C57">
      <w:pPr>
        <w:tabs>
          <w:tab w:val="left" w:pos="360"/>
        </w:tabs>
        <w:ind w:left="360" w:hanging="360"/>
        <w:rPr>
          <w:color w:val="000000"/>
          <w:sz w:val="16"/>
          <w:szCs w:val="16"/>
        </w:rPr>
      </w:pPr>
      <w:r>
        <w:rPr>
          <w:color w:val="000000"/>
          <w:sz w:val="16"/>
          <w:szCs w:val="16"/>
        </w:rPr>
        <w:t>T17-T18</w:t>
      </w:r>
    </w:p>
    <w:p w:rsidR="001378A3" w:rsidRDefault="001378A3" w:rsidP="008D0C57">
      <w:pPr>
        <w:tabs>
          <w:tab w:val="left" w:pos="360"/>
        </w:tabs>
        <w:ind w:left="360" w:hanging="360"/>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7"/>
        <w:gridCol w:w="4459"/>
      </w:tblGrid>
      <w:tr w:rsidR="00A12603" w:rsidRPr="008D7AFE" w:rsidTr="009017B0">
        <w:tc>
          <w:tcPr>
            <w:tcW w:w="1772" w:type="pct"/>
          </w:tcPr>
          <w:p w:rsidR="00A12603" w:rsidRPr="003A37F7" w:rsidRDefault="00A12603" w:rsidP="009017B0">
            <w:pPr>
              <w:tabs>
                <w:tab w:val="left" w:pos="360"/>
              </w:tabs>
              <w:rPr>
                <w:color w:val="000000"/>
                <w:sz w:val="6"/>
                <w:szCs w:val="6"/>
              </w:rPr>
            </w:pPr>
          </w:p>
          <w:p w:rsidR="00A12603" w:rsidRPr="008D7AFE" w:rsidRDefault="00A12603" w:rsidP="009017B0">
            <w:pPr>
              <w:tabs>
                <w:tab w:val="left" w:pos="360"/>
              </w:tabs>
              <w:rPr>
                <w:color w:val="000000"/>
                <w:szCs w:val="18"/>
              </w:rPr>
            </w:pPr>
            <w:r w:rsidRPr="008D7AFE">
              <w:rPr>
                <w:color w:val="000000"/>
                <w:szCs w:val="18"/>
              </w:rPr>
              <w:t xml:space="preserve">If the child is </w:t>
            </w:r>
            <w:r w:rsidRPr="008D7AFE">
              <w:rPr>
                <w:b/>
                <w:color w:val="000000"/>
                <w:szCs w:val="18"/>
              </w:rPr>
              <w:t>able to talk and breathe</w:t>
            </w:r>
          </w:p>
        </w:tc>
        <w:tc>
          <w:tcPr>
            <w:tcW w:w="3228" w:type="pct"/>
          </w:tcPr>
          <w:p w:rsidR="00A12603" w:rsidRPr="003A37F7" w:rsidRDefault="00A12603" w:rsidP="009017B0">
            <w:pPr>
              <w:ind w:left="2"/>
              <w:rPr>
                <w:color w:val="000000"/>
                <w:sz w:val="6"/>
                <w:szCs w:val="6"/>
              </w:rPr>
            </w:pPr>
          </w:p>
          <w:p w:rsidR="00A12603" w:rsidRPr="008D7AFE" w:rsidRDefault="00A12603" w:rsidP="009017B0">
            <w:pPr>
              <w:ind w:left="2"/>
              <w:rPr>
                <w:color w:val="000000"/>
                <w:szCs w:val="18"/>
              </w:rPr>
            </w:pPr>
            <w:r w:rsidRPr="008D7AFE">
              <w:rPr>
                <w:color w:val="000000"/>
                <w:szCs w:val="18"/>
              </w:rPr>
              <w:t xml:space="preserve">Encourage </w:t>
            </w:r>
            <w:r>
              <w:rPr>
                <w:color w:val="000000"/>
                <w:szCs w:val="18"/>
              </w:rPr>
              <w:t xml:space="preserve">the child </w:t>
            </w:r>
            <w:r w:rsidRPr="008D7AFE">
              <w:rPr>
                <w:color w:val="000000"/>
                <w:szCs w:val="18"/>
              </w:rPr>
              <w:t xml:space="preserve">to cough repeatedly while arranging transfer </w:t>
            </w:r>
            <w:r>
              <w:rPr>
                <w:color w:val="000000"/>
                <w:szCs w:val="18"/>
              </w:rPr>
              <w:t xml:space="preserve">to hospital </w:t>
            </w:r>
            <w:r w:rsidRPr="008D7AFE">
              <w:rPr>
                <w:color w:val="000000"/>
                <w:szCs w:val="18"/>
              </w:rPr>
              <w:t>urgently with supervision.</w:t>
            </w:r>
          </w:p>
          <w:p w:rsidR="00A12603" w:rsidRPr="003A37F7" w:rsidRDefault="00A12603" w:rsidP="009017B0">
            <w:pPr>
              <w:tabs>
                <w:tab w:val="left" w:pos="360"/>
              </w:tabs>
              <w:rPr>
                <w:color w:val="000000"/>
                <w:sz w:val="6"/>
                <w:szCs w:val="6"/>
              </w:rPr>
            </w:pPr>
          </w:p>
        </w:tc>
      </w:tr>
      <w:tr w:rsidR="00A12603" w:rsidRPr="008D7AFE" w:rsidTr="009017B0">
        <w:tc>
          <w:tcPr>
            <w:tcW w:w="1772" w:type="pct"/>
          </w:tcPr>
          <w:p w:rsidR="00A12603" w:rsidRPr="003A37F7" w:rsidRDefault="00A12603" w:rsidP="009017B0">
            <w:pPr>
              <w:tabs>
                <w:tab w:val="left" w:pos="360"/>
              </w:tabs>
              <w:rPr>
                <w:color w:val="000000"/>
                <w:sz w:val="6"/>
                <w:szCs w:val="6"/>
              </w:rPr>
            </w:pPr>
          </w:p>
          <w:p w:rsidR="00A12603" w:rsidRDefault="00A12603" w:rsidP="009017B0">
            <w:pPr>
              <w:tabs>
                <w:tab w:val="left" w:pos="360"/>
              </w:tabs>
              <w:rPr>
                <w:color w:val="000000"/>
                <w:szCs w:val="18"/>
              </w:rPr>
            </w:pPr>
            <w:r w:rsidRPr="008D7AFE">
              <w:rPr>
                <w:color w:val="000000"/>
                <w:szCs w:val="18"/>
              </w:rPr>
              <w:t xml:space="preserve">If the child is </w:t>
            </w:r>
            <w:r w:rsidRPr="008D7AFE">
              <w:rPr>
                <w:b/>
                <w:color w:val="000000"/>
                <w:szCs w:val="18"/>
              </w:rPr>
              <w:t>conscious but with no effective cough or</w:t>
            </w:r>
            <w:r>
              <w:rPr>
                <w:b/>
                <w:color w:val="000000"/>
                <w:szCs w:val="18"/>
              </w:rPr>
              <w:t xml:space="preserve"> breathing</w:t>
            </w:r>
          </w:p>
          <w:p w:rsidR="00A12603" w:rsidRDefault="00A12603" w:rsidP="009017B0">
            <w:pPr>
              <w:tabs>
                <w:tab w:val="left" w:pos="360"/>
              </w:tabs>
              <w:rPr>
                <w:color w:val="000000"/>
                <w:szCs w:val="18"/>
              </w:rPr>
            </w:pPr>
          </w:p>
          <w:p w:rsidR="00A12603" w:rsidRPr="003A37F7" w:rsidRDefault="00A12603" w:rsidP="009017B0">
            <w:pPr>
              <w:tabs>
                <w:tab w:val="left" w:pos="360"/>
              </w:tabs>
              <w:rPr>
                <w:color w:val="000000"/>
                <w:sz w:val="4"/>
                <w:szCs w:val="4"/>
              </w:rPr>
            </w:pPr>
          </w:p>
        </w:tc>
        <w:tc>
          <w:tcPr>
            <w:tcW w:w="3228" w:type="pct"/>
          </w:tcPr>
          <w:p w:rsidR="00A12603" w:rsidRPr="003A37F7" w:rsidRDefault="00A12603" w:rsidP="009017B0">
            <w:pPr>
              <w:tabs>
                <w:tab w:val="left" w:pos="360"/>
              </w:tabs>
              <w:rPr>
                <w:color w:val="000000"/>
                <w:sz w:val="6"/>
                <w:szCs w:val="6"/>
              </w:rPr>
            </w:pPr>
          </w:p>
          <w:p w:rsidR="00A12603" w:rsidRDefault="00A12603" w:rsidP="009017B0">
            <w:pPr>
              <w:tabs>
                <w:tab w:val="left" w:pos="360"/>
              </w:tabs>
              <w:rPr>
                <w:color w:val="000000"/>
                <w:szCs w:val="18"/>
              </w:rPr>
            </w:pPr>
            <w:r w:rsidRPr="008D7AFE">
              <w:rPr>
                <w:color w:val="000000"/>
                <w:szCs w:val="18"/>
              </w:rPr>
              <w:t>Give 5 back blows</w:t>
            </w:r>
            <w:r>
              <w:rPr>
                <w:color w:val="000000"/>
                <w:szCs w:val="18"/>
              </w:rPr>
              <w:t>,</w:t>
            </w:r>
            <w:r w:rsidRPr="008D7AFE">
              <w:rPr>
                <w:color w:val="000000"/>
                <w:szCs w:val="18"/>
              </w:rPr>
              <w:t xml:space="preserve"> followed by 5 chest/ abdominal thrusts</w:t>
            </w:r>
            <w:r>
              <w:rPr>
                <w:color w:val="000000"/>
                <w:szCs w:val="18"/>
              </w:rPr>
              <w:t>,</w:t>
            </w:r>
            <w:r w:rsidRPr="008D7AFE">
              <w:rPr>
                <w:color w:val="000000"/>
                <w:szCs w:val="18"/>
              </w:rPr>
              <w:t xml:space="preserve"> followed by re-assessment of breathing and then repeated as a cycle until recov</w:t>
            </w:r>
            <w:r>
              <w:rPr>
                <w:color w:val="000000"/>
                <w:szCs w:val="18"/>
              </w:rPr>
              <w:t>ery or child becoming unconscious</w:t>
            </w:r>
          </w:p>
          <w:p w:rsidR="00A12603" w:rsidRPr="008D7AFE" w:rsidRDefault="00A12603" w:rsidP="009017B0">
            <w:pPr>
              <w:tabs>
                <w:tab w:val="left" w:pos="360"/>
              </w:tabs>
              <w:rPr>
                <w:color w:val="000000"/>
                <w:szCs w:val="18"/>
              </w:rPr>
            </w:pPr>
            <w:r>
              <w:rPr>
                <w:color w:val="000000"/>
                <w:szCs w:val="18"/>
              </w:rPr>
              <w:t>See differences below for infants and children</w:t>
            </w:r>
          </w:p>
          <w:p w:rsidR="00A12603" w:rsidRPr="008D7AFE" w:rsidRDefault="00A12603" w:rsidP="009017B0">
            <w:pPr>
              <w:tabs>
                <w:tab w:val="left" w:pos="360"/>
              </w:tabs>
              <w:rPr>
                <w:color w:val="000000"/>
                <w:szCs w:val="18"/>
              </w:rPr>
            </w:pPr>
          </w:p>
        </w:tc>
      </w:tr>
      <w:tr w:rsidR="00A12603" w:rsidRPr="008D7AFE" w:rsidTr="009017B0">
        <w:trPr>
          <w:trHeight w:val="819"/>
        </w:trPr>
        <w:tc>
          <w:tcPr>
            <w:tcW w:w="1772" w:type="pct"/>
          </w:tcPr>
          <w:p w:rsidR="00A12603" w:rsidRPr="008D7AFE" w:rsidRDefault="00A12603" w:rsidP="009017B0">
            <w:pPr>
              <w:tabs>
                <w:tab w:val="left" w:pos="360"/>
              </w:tabs>
              <w:rPr>
                <w:b/>
                <w:color w:val="000000"/>
                <w:szCs w:val="18"/>
              </w:rPr>
            </w:pPr>
            <w:r w:rsidRPr="008D7AFE">
              <w:rPr>
                <w:color w:val="000000"/>
                <w:szCs w:val="18"/>
              </w:rPr>
              <w:t xml:space="preserve">If the child is </w:t>
            </w:r>
            <w:r w:rsidRPr="008D7AFE">
              <w:rPr>
                <w:b/>
                <w:color w:val="000000"/>
                <w:szCs w:val="18"/>
              </w:rPr>
              <w:t>unconsciou</w:t>
            </w:r>
            <w:r>
              <w:rPr>
                <w:b/>
                <w:color w:val="000000"/>
                <w:szCs w:val="18"/>
              </w:rPr>
              <w:t>s with no effective breathing</w:t>
            </w:r>
          </w:p>
          <w:p w:rsidR="00A12603" w:rsidRPr="003A37F7" w:rsidRDefault="00A12603" w:rsidP="009017B0">
            <w:pPr>
              <w:tabs>
                <w:tab w:val="left" w:pos="360"/>
              </w:tabs>
              <w:rPr>
                <w:color w:val="000000"/>
                <w:sz w:val="4"/>
                <w:szCs w:val="4"/>
              </w:rPr>
            </w:pPr>
          </w:p>
        </w:tc>
        <w:tc>
          <w:tcPr>
            <w:tcW w:w="3228" w:type="pct"/>
          </w:tcPr>
          <w:p w:rsidR="00A12603" w:rsidRDefault="00A12603" w:rsidP="009017B0">
            <w:pPr>
              <w:tabs>
                <w:tab w:val="left" w:pos="360"/>
              </w:tabs>
              <w:rPr>
                <w:color w:val="000000"/>
                <w:szCs w:val="18"/>
              </w:rPr>
            </w:pPr>
            <w:r>
              <w:rPr>
                <w:color w:val="000000"/>
                <w:szCs w:val="18"/>
              </w:rPr>
              <w:t>Call for assistance</w:t>
            </w:r>
          </w:p>
          <w:p w:rsidR="00A12603" w:rsidRDefault="00A12603" w:rsidP="009017B0">
            <w:pPr>
              <w:tabs>
                <w:tab w:val="left" w:pos="360"/>
              </w:tabs>
              <w:rPr>
                <w:color w:val="000000"/>
                <w:szCs w:val="18"/>
              </w:rPr>
            </w:pPr>
            <w:r>
              <w:rPr>
                <w:color w:val="000000"/>
                <w:szCs w:val="18"/>
              </w:rPr>
              <w:t>Open airway and check for any visible foreign body and remove</w:t>
            </w:r>
          </w:p>
          <w:p w:rsidR="00A12603" w:rsidRDefault="00A12603" w:rsidP="009017B0">
            <w:pPr>
              <w:tabs>
                <w:tab w:val="left" w:pos="360"/>
              </w:tabs>
              <w:rPr>
                <w:color w:val="000000"/>
                <w:szCs w:val="18"/>
              </w:rPr>
            </w:pPr>
            <w:r>
              <w:rPr>
                <w:color w:val="000000"/>
                <w:szCs w:val="18"/>
              </w:rPr>
              <w:t>Start CPR and breaths (30:2) (check airway for foreign body each time before giving breaths)</w:t>
            </w:r>
          </w:p>
          <w:p w:rsidR="00A12603" w:rsidRPr="003A37F7" w:rsidRDefault="00A12603" w:rsidP="009017B0">
            <w:pPr>
              <w:tabs>
                <w:tab w:val="left" w:pos="360"/>
              </w:tabs>
              <w:rPr>
                <w:color w:val="000000"/>
                <w:sz w:val="4"/>
                <w:szCs w:val="4"/>
              </w:rPr>
            </w:pPr>
          </w:p>
        </w:tc>
      </w:tr>
    </w:tbl>
    <w:p w:rsidR="00A12603" w:rsidRPr="00D069DC" w:rsidRDefault="00A12603" w:rsidP="00A12603">
      <w:pPr>
        <w:tabs>
          <w:tab w:val="left" w:pos="360"/>
        </w:tabs>
        <w:rPr>
          <w:color w:val="000000"/>
          <w:szCs w:val="18"/>
        </w:rPr>
      </w:pPr>
      <w:r>
        <w:rPr>
          <w:color w:val="000000"/>
          <w:szCs w:val="18"/>
        </w:rPr>
        <w:t>(Infant: child &lt; 1 year of age; Child: child &gt;1 year of age until puberty).</w:t>
      </w:r>
    </w:p>
    <w:p w:rsidR="00A12603" w:rsidRDefault="00A12603" w:rsidP="00A12603">
      <w:pPr>
        <w:rPr>
          <w:bCs/>
          <w:color w:val="000000"/>
          <w:sz w:val="10"/>
          <w:szCs w:val="10"/>
        </w:rPr>
      </w:pPr>
    </w:p>
    <w:p w:rsidR="00A12603" w:rsidRPr="003948DA" w:rsidRDefault="00A12603" w:rsidP="00A12603">
      <w:pPr>
        <w:rPr>
          <w:bCs/>
          <w:color w:val="000000"/>
          <w:sz w:val="10"/>
          <w:szCs w:val="10"/>
        </w:rPr>
      </w:pPr>
    </w:p>
    <w:p w:rsidR="00A12603" w:rsidRPr="00727393" w:rsidRDefault="00A12603" w:rsidP="00A12603">
      <w:pPr>
        <w:ind w:left="180" w:hanging="180"/>
        <w:jc w:val="both"/>
        <w:rPr>
          <w:bCs/>
          <w:iCs/>
          <w:color w:val="000000"/>
          <w:szCs w:val="18"/>
          <w:u w:val="single"/>
        </w:rPr>
      </w:pPr>
      <w:r w:rsidRPr="00727393">
        <w:rPr>
          <w:bCs/>
          <w:iCs/>
          <w:color w:val="000000"/>
          <w:szCs w:val="18"/>
          <w:u w:val="single"/>
        </w:rPr>
        <w:t>Infants</w:t>
      </w:r>
    </w:p>
    <w:p w:rsidR="00A12603" w:rsidRPr="008D7AFE" w:rsidRDefault="00A12603" w:rsidP="00A12603">
      <w:pPr>
        <w:jc w:val="both"/>
        <w:rPr>
          <w:color w:val="000000"/>
          <w:szCs w:val="18"/>
        </w:rPr>
      </w:pPr>
      <w:r w:rsidRPr="008D7AFE">
        <w:rPr>
          <w:color w:val="000000"/>
          <w:szCs w:val="18"/>
        </w:rPr>
        <w:t xml:space="preserve">Place the baby along one of the rescuer’s arms in a head down position. </w:t>
      </w:r>
    </w:p>
    <w:p w:rsidR="00A12603" w:rsidRPr="008D7AFE" w:rsidRDefault="00A12603" w:rsidP="00A12603">
      <w:pPr>
        <w:jc w:val="both"/>
        <w:rPr>
          <w:color w:val="000000"/>
          <w:szCs w:val="18"/>
        </w:rPr>
      </w:pPr>
      <w:r w:rsidRPr="008D7AFE">
        <w:rPr>
          <w:color w:val="000000"/>
          <w:szCs w:val="18"/>
        </w:rPr>
        <w:t>Rest the arm along the thigh and deliver 5 back blows to the child.</w:t>
      </w:r>
    </w:p>
    <w:p w:rsidR="00A12603" w:rsidRPr="008D7AFE" w:rsidRDefault="00A12603" w:rsidP="00A12603">
      <w:pPr>
        <w:jc w:val="both"/>
        <w:rPr>
          <w:color w:val="000000"/>
          <w:szCs w:val="18"/>
        </w:rPr>
      </w:pPr>
      <w:r w:rsidRPr="008D7AFE">
        <w:rPr>
          <w:color w:val="000000"/>
          <w:szCs w:val="18"/>
        </w:rPr>
        <w:t xml:space="preserve">If this is ineffective turn the baby over and lay it on the rescuer’s thigh in the head down position. </w:t>
      </w:r>
    </w:p>
    <w:p w:rsidR="00A12603" w:rsidRDefault="00A12603" w:rsidP="00A12603">
      <w:pPr>
        <w:jc w:val="both"/>
        <w:rPr>
          <w:color w:val="000000"/>
          <w:szCs w:val="18"/>
        </w:rPr>
      </w:pPr>
      <w:r w:rsidRPr="008D7AFE">
        <w:rPr>
          <w:color w:val="000000"/>
          <w:szCs w:val="18"/>
        </w:rPr>
        <w:t xml:space="preserve">Apply 5 chest thrusts – use the lower ½ of the sternum – compress at least </w:t>
      </w:r>
      <w:r w:rsidRPr="00B3450B">
        <w:rPr>
          <w:color w:val="000000"/>
          <w:szCs w:val="18"/>
          <w:vertAlign w:val="superscript"/>
        </w:rPr>
        <w:t>1</w:t>
      </w:r>
      <w:r w:rsidRPr="008D7AFE">
        <w:rPr>
          <w:color w:val="000000"/>
          <w:szCs w:val="18"/>
        </w:rPr>
        <w:t>/</w:t>
      </w:r>
      <w:r w:rsidRPr="00B3450B">
        <w:rPr>
          <w:color w:val="000000"/>
          <w:szCs w:val="18"/>
          <w:vertAlign w:val="subscript"/>
        </w:rPr>
        <w:t xml:space="preserve">3 </w:t>
      </w:r>
      <w:r w:rsidRPr="008D7AFE">
        <w:rPr>
          <w:color w:val="000000"/>
          <w:szCs w:val="18"/>
        </w:rPr>
        <w:t>of the anter</w:t>
      </w:r>
      <w:r>
        <w:rPr>
          <w:color w:val="000000"/>
          <w:szCs w:val="18"/>
        </w:rPr>
        <w:t>o</w:t>
      </w:r>
      <w:r w:rsidRPr="008D7AFE">
        <w:rPr>
          <w:color w:val="000000"/>
          <w:szCs w:val="18"/>
        </w:rPr>
        <w:t>posterior diameter of the chest. If too large to carry out on the thigh this can be done across the lap.</w:t>
      </w:r>
    </w:p>
    <w:p w:rsidR="00A12603" w:rsidRPr="003948DA" w:rsidRDefault="00A12603" w:rsidP="00A12603">
      <w:pPr>
        <w:widowControl w:val="0"/>
        <w:jc w:val="both"/>
        <w:rPr>
          <w:bCs/>
          <w:iCs/>
          <w:color w:val="000000"/>
          <w:sz w:val="10"/>
          <w:szCs w:val="10"/>
        </w:rPr>
      </w:pPr>
    </w:p>
    <w:p w:rsidR="00A12603" w:rsidRPr="00727393" w:rsidRDefault="00A12603" w:rsidP="00A12603">
      <w:pPr>
        <w:widowControl w:val="0"/>
        <w:jc w:val="both"/>
        <w:rPr>
          <w:bCs/>
          <w:i/>
          <w:iCs/>
          <w:color w:val="000000"/>
          <w:szCs w:val="18"/>
          <w:u w:val="single"/>
        </w:rPr>
      </w:pPr>
      <w:r w:rsidRPr="00727393">
        <w:rPr>
          <w:bCs/>
          <w:iCs/>
          <w:color w:val="000000"/>
          <w:szCs w:val="18"/>
          <w:u w:val="single"/>
        </w:rPr>
        <w:t>Children</w:t>
      </w:r>
    </w:p>
    <w:p w:rsidR="00A12603" w:rsidRPr="008D7AFE" w:rsidRDefault="00A12603" w:rsidP="00A12603">
      <w:pPr>
        <w:widowControl w:val="0"/>
        <w:jc w:val="both"/>
        <w:rPr>
          <w:b/>
          <w:bCs/>
          <w:i/>
          <w:iCs/>
          <w:color w:val="000000"/>
          <w:szCs w:val="18"/>
        </w:rPr>
      </w:pPr>
      <w:r w:rsidRPr="008D7AFE">
        <w:rPr>
          <w:bCs/>
          <w:iCs/>
          <w:color w:val="000000"/>
          <w:szCs w:val="18"/>
        </w:rPr>
        <w:t>In children back blows are also used but usually across the lap.</w:t>
      </w:r>
    </w:p>
    <w:p w:rsidR="00A12603" w:rsidRPr="008D7AFE" w:rsidRDefault="00A12603" w:rsidP="00A12603">
      <w:pPr>
        <w:widowControl w:val="0"/>
        <w:jc w:val="both"/>
        <w:rPr>
          <w:color w:val="000000"/>
          <w:szCs w:val="18"/>
        </w:rPr>
      </w:pPr>
      <w:r w:rsidRPr="008D7AFE">
        <w:rPr>
          <w:color w:val="000000"/>
          <w:szCs w:val="18"/>
        </w:rPr>
        <w:t>In place of the chest thrust, abdominal thrusts are used (Heimlich manoeuvre) and may be used standing, sitting, kneeling or lying.</w:t>
      </w:r>
    </w:p>
    <w:p w:rsidR="00A12603" w:rsidRPr="008D7AFE" w:rsidRDefault="00A12603" w:rsidP="00A12603">
      <w:pPr>
        <w:jc w:val="both"/>
        <w:rPr>
          <w:color w:val="000000"/>
          <w:szCs w:val="18"/>
        </w:rPr>
      </w:pPr>
      <w:r w:rsidRPr="008D7AFE">
        <w:rPr>
          <w:color w:val="000000"/>
          <w:szCs w:val="18"/>
        </w:rPr>
        <w:t>For abdominal thrust in the standing, sitting or kneeling position the rescuer moves behind the child and passes his arms around the child’s body. One hand is formed into a fist and placed against the child’s abdomen above the umbilicus and below the xiphisternum. The other hand is placed over the fist and both hands are thrust sharply upwards into the abdomen towards the chest.</w:t>
      </w:r>
    </w:p>
    <w:p w:rsidR="00A12603" w:rsidRPr="008D7AFE" w:rsidRDefault="00A12603" w:rsidP="00A12603">
      <w:pPr>
        <w:jc w:val="both"/>
        <w:rPr>
          <w:color w:val="000000"/>
          <w:szCs w:val="18"/>
        </w:rPr>
      </w:pPr>
      <w:r w:rsidRPr="008D7AFE">
        <w:rPr>
          <w:color w:val="000000"/>
          <w:szCs w:val="18"/>
        </w:rPr>
        <w:t>In the lying (supine) position the rescuer kneels astride the victim and does the same manoeuvre except that the heel of one hand is used rather than a fist.</w:t>
      </w:r>
    </w:p>
    <w:p w:rsidR="00A12603" w:rsidRDefault="00A12603" w:rsidP="00A12603">
      <w:pPr>
        <w:pStyle w:val="Level1"/>
        <w:ind w:left="0" w:firstLine="0"/>
        <w:jc w:val="both"/>
        <w:rPr>
          <w:color w:val="000000"/>
          <w:sz w:val="18"/>
          <w:szCs w:val="18"/>
          <w:lang w:val="en-ZA"/>
        </w:rPr>
      </w:pPr>
      <w:r w:rsidRPr="008D7AFE">
        <w:rPr>
          <w:color w:val="000000"/>
          <w:sz w:val="18"/>
          <w:szCs w:val="18"/>
          <w:lang w:val="en-ZA"/>
        </w:rPr>
        <w:t>This is repeated 5 times and then the breathing reassessed. If not relieved the cycle of back blows →abdominal thrusts→reassessment is repeated until the relief of obstruction or failure of resuscitation.</w:t>
      </w:r>
    </w:p>
    <w:p w:rsidR="00A12603" w:rsidRDefault="00A12603" w:rsidP="008D0C57">
      <w:pPr>
        <w:tabs>
          <w:tab w:val="left" w:pos="360"/>
        </w:tabs>
        <w:ind w:left="360" w:hanging="360"/>
        <w:rPr>
          <w:color w:val="000000"/>
          <w:sz w:val="16"/>
          <w:szCs w:val="16"/>
        </w:rPr>
      </w:pPr>
    </w:p>
    <w:p w:rsidR="001378A3" w:rsidRDefault="001378A3" w:rsidP="008D0C57">
      <w:pPr>
        <w:tabs>
          <w:tab w:val="left" w:pos="360"/>
        </w:tabs>
        <w:ind w:leftChars="150" w:left="630" w:hanging="360"/>
        <w:rPr>
          <w:color w:val="000000"/>
          <w:sz w:val="14"/>
          <w:szCs w:val="14"/>
        </w:rPr>
      </w:pPr>
      <w:r w:rsidRPr="001378A3">
        <w:rPr>
          <w:noProof/>
          <w:color w:val="000000"/>
          <w:sz w:val="14"/>
          <w:szCs w:val="14"/>
          <w:lang w:val="en-GB" w:eastAsia="en-GB"/>
        </w:rPr>
        <w:lastRenderedPageBreak/>
        <w:drawing>
          <wp:inline distT="0" distB="0" distL="0" distR="0">
            <wp:extent cx="3857547" cy="5461687"/>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okingalgorithm.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251" cy="5462684"/>
                    </a:xfrm>
                    <a:prstGeom prst="rect">
                      <a:avLst/>
                    </a:prstGeom>
                  </pic:spPr>
                </pic:pic>
              </a:graphicData>
            </a:graphic>
          </wp:inline>
        </w:drawing>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204D6B" w:rsidRPr="00B77930" w:rsidTr="009017B0">
        <w:tc>
          <w:tcPr>
            <w:tcW w:w="1134" w:type="dxa"/>
            <w:shd w:val="clear" w:color="auto" w:fill="auto"/>
          </w:tcPr>
          <w:p w:rsidR="00204D6B" w:rsidRPr="00B77930" w:rsidRDefault="00204D6B" w:rsidP="009017B0">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B77930">
              <w:rPr>
                <w:b w:val="0"/>
                <w:i/>
                <w:sz w:val="16"/>
              </w:rPr>
              <w:t>LoE: III</w:t>
            </w:r>
            <w:r w:rsidRPr="00B77930">
              <w:rPr>
                <w:rStyle w:val="EndnoteReference"/>
                <w:b w:val="0"/>
                <w:i/>
                <w:sz w:val="16"/>
              </w:rPr>
              <w:endnoteReference w:id="6"/>
            </w:r>
          </w:p>
        </w:tc>
      </w:tr>
    </w:tbl>
    <w:p w:rsidR="008D0C57" w:rsidRDefault="008D0C57" w:rsidP="008D0C57">
      <w:pPr>
        <w:rPr>
          <w:bCs/>
          <w:color w:val="000000"/>
          <w:sz w:val="10"/>
          <w:szCs w:val="10"/>
        </w:rPr>
      </w:pPr>
    </w:p>
    <w:p w:rsidR="00204D6B" w:rsidRDefault="00204D6B" w:rsidP="008D0C57">
      <w:pPr>
        <w:rPr>
          <w:bCs/>
          <w:color w:val="000000"/>
          <w:sz w:val="10"/>
          <w:szCs w:val="10"/>
        </w:rPr>
      </w:pPr>
    </w:p>
    <w:p w:rsidR="00C651B7" w:rsidRDefault="00C651B7" w:rsidP="00C651B7">
      <w:pPr>
        <w:tabs>
          <w:tab w:val="left" w:pos="360"/>
        </w:tabs>
        <w:ind w:left="360"/>
        <w:rPr>
          <w:color w:val="000000"/>
          <w:sz w:val="10"/>
          <w:szCs w:val="10"/>
          <w:highlight w:val="yellow"/>
        </w:rPr>
      </w:pPr>
    </w:p>
    <w:p w:rsidR="00793DE2" w:rsidRDefault="00793DE2" w:rsidP="00C651B7">
      <w:pPr>
        <w:tabs>
          <w:tab w:val="left" w:pos="360"/>
        </w:tabs>
        <w:ind w:left="360"/>
        <w:rPr>
          <w:color w:val="000000"/>
          <w:sz w:val="10"/>
          <w:szCs w:val="10"/>
          <w:highlight w:val="yellow"/>
        </w:rPr>
      </w:pPr>
    </w:p>
    <w:p w:rsidR="00793DE2" w:rsidRDefault="00793DE2" w:rsidP="00C651B7">
      <w:pPr>
        <w:tabs>
          <w:tab w:val="left" w:pos="360"/>
        </w:tabs>
        <w:ind w:left="360"/>
        <w:rPr>
          <w:color w:val="000000"/>
          <w:sz w:val="10"/>
          <w:szCs w:val="10"/>
          <w:highlight w:val="yellow"/>
        </w:rPr>
      </w:pPr>
    </w:p>
    <w:p w:rsidR="00793DE2" w:rsidRDefault="00793DE2" w:rsidP="00C651B7">
      <w:pPr>
        <w:tabs>
          <w:tab w:val="left" w:pos="360"/>
        </w:tabs>
        <w:ind w:left="360"/>
        <w:rPr>
          <w:color w:val="000000"/>
          <w:sz w:val="10"/>
          <w:szCs w:val="10"/>
          <w:highlight w:val="yellow"/>
        </w:rPr>
      </w:pPr>
    </w:p>
    <w:p w:rsidR="00793DE2" w:rsidRDefault="00793DE2" w:rsidP="00C651B7">
      <w:pPr>
        <w:tabs>
          <w:tab w:val="left" w:pos="360"/>
        </w:tabs>
        <w:ind w:left="360"/>
        <w:rPr>
          <w:color w:val="000000"/>
          <w:sz w:val="10"/>
          <w:szCs w:val="10"/>
          <w:highlight w:val="yellow"/>
        </w:rPr>
      </w:pPr>
    </w:p>
    <w:p w:rsidR="00793DE2" w:rsidRDefault="00793DE2" w:rsidP="00C651B7">
      <w:pPr>
        <w:tabs>
          <w:tab w:val="left" w:pos="360"/>
        </w:tabs>
        <w:ind w:left="360"/>
        <w:rPr>
          <w:color w:val="000000"/>
          <w:sz w:val="10"/>
          <w:szCs w:val="10"/>
          <w:highlight w:val="yellow"/>
        </w:rPr>
      </w:pPr>
    </w:p>
    <w:p w:rsidR="00793DE2" w:rsidRPr="003948DA" w:rsidRDefault="00793DE2" w:rsidP="00C651B7">
      <w:pPr>
        <w:tabs>
          <w:tab w:val="left" w:pos="360"/>
        </w:tabs>
        <w:ind w:left="360"/>
        <w:rPr>
          <w:color w:val="000000"/>
          <w:sz w:val="10"/>
          <w:szCs w:val="10"/>
          <w:highlight w:val="yellow"/>
        </w:rPr>
      </w:pPr>
    </w:p>
    <w:p w:rsidR="00FF475A" w:rsidRPr="00842FE5" w:rsidRDefault="00FF475A" w:rsidP="00FF475A">
      <w:pPr>
        <w:pStyle w:val="edl2ndle01"/>
        <w:shd w:val="clear" w:color="auto" w:fill="BFBFBF" w:themeFill="background1" w:themeFillShade="BF"/>
        <w:rPr>
          <w:lang w:val="en-GB"/>
        </w:rPr>
      </w:pPr>
      <w:r w:rsidRPr="00842FE5">
        <w:rPr>
          <w:lang w:val="en-GB"/>
        </w:rPr>
        <w:lastRenderedPageBreak/>
        <w:t>21</w:t>
      </w:r>
      <w:r>
        <w:rPr>
          <w:lang w:val="en-GB"/>
        </w:rPr>
        <w:t>.2</w:t>
      </w:r>
      <w:r>
        <w:rPr>
          <w:lang w:val="en-GB"/>
        </w:rPr>
        <w:tab/>
        <w:t xml:space="preserve">MEDICAL </w:t>
      </w:r>
      <w:r w:rsidRPr="00842FE5">
        <w:rPr>
          <w:lang w:val="en-GB"/>
        </w:rPr>
        <w:t>EMERGENCIES</w:t>
      </w:r>
    </w:p>
    <w:p w:rsidR="00FF475A" w:rsidRPr="004009E7" w:rsidRDefault="00FF475A" w:rsidP="00FF475A">
      <w:pPr>
        <w:pStyle w:val="head2"/>
        <w:spacing w:line="240" w:lineRule="auto"/>
        <w:rPr>
          <w:b w:val="0"/>
          <w:sz w:val="10"/>
          <w:szCs w:val="10"/>
        </w:rPr>
      </w:pPr>
    </w:p>
    <w:p w:rsidR="00A05D0E" w:rsidRPr="004009E7" w:rsidRDefault="00A05D0E">
      <w:pPr>
        <w:rPr>
          <w:color w:val="000000"/>
          <w:sz w:val="12"/>
          <w:szCs w:val="12"/>
        </w:rPr>
      </w:pPr>
    </w:p>
    <w:p w:rsidR="001C0795" w:rsidRPr="00842FE5" w:rsidRDefault="001C0795" w:rsidP="00EF0FD9">
      <w:pPr>
        <w:pStyle w:val="edl2ndle01"/>
        <w:shd w:val="clear" w:color="auto" w:fill="BFBFBF" w:themeFill="background1" w:themeFillShade="BF"/>
        <w:rPr>
          <w:lang w:val="en-GB"/>
        </w:rPr>
      </w:pPr>
      <w:r w:rsidRPr="00842FE5">
        <w:rPr>
          <w:lang w:val="en-GB"/>
        </w:rPr>
        <w:t>21</w:t>
      </w:r>
      <w:r w:rsidR="00FF475A">
        <w:rPr>
          <w:lang w:val="en-GB"/>
        </w:rPr>
        <w:t>.2.1</w:t>
      </w:r>
      <w:r w:rsidR="00F76164">
        <w:rPr>
          <w:lang w:val="en-GB"/>
        </w:rPr>
        <w:tab/>
      </w:r>
      <w:r w:rsidR="00745F83" w:rsidRPr="00842FE5">
        <w:rPr>
          <w:lang w:val="en-GB"/>
        </w:rPr>
        <w:t>PAEDIATRIC EMERGENCIES</w:t>
      </w:r>
    </w:p>
    <w:p w:rsidR="00452DAC" w:rsidRPr="004009E7" w:rsidRDefault="00452DAC" w:rsidP="00452DAC">
      <w:pPr>
        <w:pStyle w:val="head2"/>
        <w:spacing w:line="240" w:lineRule="auto"/>
        <w:rPr>
          <w:b w:val="0"/>
          <w:sz w:val="10"/>
          <w:szCs w:val="10"/>
        </w:rPr>
      </w:pPr>
    </w:p>
    <w:p w:rsidR="00703F22" w:rsidRDefault="00297FE3" w:rsidP="00703F22">
      <w:pPr>
        <w:pStyle w:val="BodyText2"/>
        <w:spacing w:line="240" w:lineRule="auto"/>
        <w:jc w:val="both"/>
        <w:rPr>
          <w:dstrike w:val="0"/>
          <w:color w:val="auto"/>
        </w:rPr>
      </w:pPr>
      <w:r w:rsidRPr="00842FE5">
        <w:rPr>
          <w:dstrike w:val="0"/>
          <w:color w:val="auto"/>
        </w:rPr>
        <w:t xml:space="preserve">Certain emergencies of the airway, breathing, circulation and neurological system </w:t>
      </w:r>
      <w:r w:rsidR="001C0795" w:rsidRPr="00842FE5">
        <w:rPr>
          <w:dstrike w:val="0"/>
          <w:color w:val="auto"/>
        </w:rPr>
        <w:t>are dealt</w:t>
      </w:r>
      <w:r w:rsidRPr="00842FE5">
        <w:rPr>
          <w:dstrike w:val="0"/>
          <w:color w:val="auto"/>
        </w:rPr>
        <w:t xml:space="preserve"> with in the respiratory, cardiac and nervous system</w:t>
      </w:r>
      <w:r w:rsidR="00134C5D">
        <w:rPr>
          <w:dstrike w:val="0"/>
          <w:color w:val="auto"/>
        </w:rPr>
        <w:t xml:space="preserve"> </w:t>
      </w:r>
      <w:r w:rsidR="0026600E">
        <w:rPr>
          <w:dstrike w:val="0"/>
          <w:color w:val="auto"/>
        </w:rPr>
        <w:t>chapters.</w:t>
      </w:r>
      <w:r w:rsidRPr="00842FE5">
        <w:rPr>
          <w:dstrike w:val="0"/>
          <w:color w:val="auto"/>
        </w:rPr>
        <w:t xml:space="preserve"> All doctors should ensure that they have received appropriate training in at least providing basic (and preferably advanced) life support to children.</w:t>
      </w:r>
    </w:p>
    <w:p w:rsidR="00EA0F3C" w:rsidRPr="00EA0F3C" w:rsidRDefault="00EA0F3C" w:rsidP="00703F22">
      <w:pPr>
        <w:pStyle w:val="BodyText2"/>
        <w:spacing w:line="240" w:lineRule="auto"/>
        <w:jc w:val="both"/>
        <w:rPr>
          <w:bCs/>
          <w:szCs w:val="14"/>
        </w:rPr>
      </w:pPr>
    </w:p>
    <w:p w:rsidR="00FB627E" w:rsidRDefault="00FB627E" w:rsidP="00E17FC3">
      <w:pPr>
        <w:pStyle w:val="edl2ndle01"/>
        <w:keepNext/>
        <w:keepLines/>
        <w:shd w:val="clear" w:color="auto" w:fill="BFBFBF" w:themeFill="background1" w:themeFillShade="BF"/>
        <w:rPr>
          <w:lang w:val="en-GB"/>
        </w:rPr>
      </w:pPr>
      <w:r w:rsidRPr="00842FE5">
        <w:rPr>
          <w:lang w:val="en-GB"/>
        </w:rPr>
        <w:t>21</w:t>
      </w:r>
      <w:r w:rsidR="00FF475A">
        <w:rPr>
          <w:lang w:val="en-GB"/>
        </w:rPr>
        <w:t>.2.1.1</w:t>
      </w:r>
      <w:r w:rsidR="00745F83" w:rsidRPr="00842FE5">
        <w:rPr>
          <w:lang w:val="en-GB"/>
        </w:rPr>
        <w:t>RAPID TRIAGE OF CHILD</w:t>
      </w:r>
      <w:r w:rsidR="00DC4074">
        <w:rPr>
          <w:lang w:val="en-GB"/>
        </w:rPr>
        <w:t>REN</w:t>
      </w:r>
      <w:r w:rsidR="00745F83" w:rsidRPr="00842FE5">
        <w:rPr>
          <w:lang w:val="en-GB"/>
        </w:rPr>
        <w:t xml:space="preserve"> PRESENTING WITH </w:t>
      </w:r>
      <w:r w:rsidR="00745F83" w:rsidRPr="00842FE5">
        <w:rPr>
          <w:lang w:val="en-GB"/>
        </w:rPr>
        <w:tab/>
      </w:r>
      <w:r w:rsidR="00AF156E">
        <w:rPr>
          <w:lang w:val="en-GB"/>
        </w:rPr>
        <w:tab/>
      </w:r>
      <w:r w:rsidR="00745F83" w:rsidRPr="00842FE5">
        <w:rPr>
          <w:lang w:val="en-GB"/>
        </w:rPr>
        <w:t xml:space="preserve">ACUTE CONDITIONS IN </w:t>
      </w:r>
      <w:r w:rsidR="009B02FE" w:rsidRPr="00565344">
        <w:rPr>
          <w:lang w:val="en-GB"/>
        </w:rPr>
        <w:t>CLINICS AND CHCs</w:t>
      </w:r>
    </w:p>
    <w:p w:rsidR="000479F6" w:rsidRPr="003A3243" w:rsidRDefault="000479F6" w:rsidP="00452DAC">
      <w:pPr>
        <w:pStyle w:val="head2"/>
        <w:spacing w:line="240" w:lineRule="auto"/>
        <w:rPr>
          <w:b w:val="0"/>
          <w:spacing w:val="-2"/>
          <w:sz w:val="10"/>
          <w:szCs w:val="10"/>
          <w:lang w:val="en-GB"/>
        </w:rPr>
      </w:pPr>
    </w:p>
    <w:p w:rsidR="00C651B7" w:rsidRDefault="00CF619B" w:rsidP="00577A45">
      <w:pPr>
        <w:pStyle w:val="head2"/>
        <w:spacing w:line="240" w:lineRule="auto"/>
        <w:jc w:val="both"/>
        <w:rPr>
          <w:spacing w:val="-2"/>
          <w:szCs w:val="18"/>
        </w:rPr>
      </w:pPr>
      <w:r w:rsidRPr="00232416">
        <w:rPr>
          <w:spacing w:val="-2"/>
          <w:szCs w:val="18"/>
        </w:rPr>
        <w:t>Triage is the process of rapidly examining all sick chi</w:t>
      </w:r>
      <w:r w:rsidR="005D6DA8" w:rsidRPr="00232416">
        <w:rPr>
          <w:spacing w:val="-2"/>
          <w:szCs w:val="18"/>
        </w:rPr>
        <w:t xml:space="preserve">ldren when they first arrive at clinics </w:t>
      </w:r>
      <w:r w:rsidRPr="00232416">
        <w:rPr>
          <w:spacing w:val="-2"/>
          <w:szCs w:val="18"/>
        </w:rPr>
        <w:t>in order to place them in one of</w:t>
      </w:r>
      <w:r w:rsidR="00134C5D">
        <w:rPr>
          <w:spacing w:val="-2"/>
          <w:szCs w:val="18"/>
        </w:rPr>
        <w:t xml:space="preserve"> three </w:t>
      </w:r>
      <w:r w:rsidRPr="00232416">
        <w:rPr>
          <w:spacing w:val="-2"/>
          <w:szCs w:val="18"/>
        </w:rPr>
        <w:t xml:space="preserve">categories (Emergency, </w:t>
      </w:r>
      <w:r w:rsidR="000720EE">
        <w:rPr>
          <w:spacing w:val="-2"/>
          <w:szCs w:val="18"/>
        </w:rPr>
        <w:t>Priority,</w:t>
      </w:r>
      <w:r w:rsidRPr="00232416">
        <w:rPr>
          <w:spacing w:val="-2"/>
          <w:szCs w:val="18"/>
        </w:rPr>
        <w:t xml:space="preserve"> Non-urgent):</w:t>
      </w:r>
    </w:p>
    <w:p w:rsidR="00033230" w:rsidRDefault="00A77934" w:rsidP="00577A45">
      <w:pPr>
        <w:pStyle w:val="head2"/>
        <w:spacing w:line="240" w:lineRule="auto"/>
        <w:jc w:val="both"/>
        <w:rPr>
          <w:spacing w:val="-2"/>
          <w:szCs w:val="18"/>
        </w:rPr>
      </w:pPr>
      <w:r>
        <w:rPr>
          <w:noProof/>
          <w:spacing w:val="-2"/>
          <w:lang w:val="en-GB" w:eastAsia="en-GB"/>
        </w:rPr>
        <w:drawing>
          <wp:inline distT="0" distB="0" distL="0" distR="0">
            <wp:extent cx="4009558" cy="417662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Hospital pocketbook 2016 for web_ETAT_Page_1.pn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9" t="3396" r="5524" b="29577"/>
                    <a:stretch/>
                  </pic:blipFill>
                  <pic:spPr bwMode="auto">
                    <a:xfrm>
                      <a:off x="0" y="0"/>
                      <a:ext cx="4024645" cy="41923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F22" w:rsidRDefault="00296292" w:rsidP="00CB5C1A">
      <w:pPr>
        <w:pStyle w:val="head2"/>
        <w:spacing w:line="240" w:lineRule="auto"/>
        <w:rPr>
          <w:spacing w:val="-2"/>
          <w:lang w:val="en-GB"/>
        </w:rPr>
      </w:pPr>
      <w:r w:rsidRPr="00EA0F3C">
        <w:rPr>
          <w:noProof/>
          <w:spacing w:val="-2"/>
          <w:lang w:val="en-GB" w:eastAsia="en-GB"/>
        </w:rPr>
        <w:lastRenderedPageBreak/>
        <w:drawing>
          <wp:inline distT="0" distB="0" distL="0" distR="0">
            <wp:extent cx="3966447" cy="532311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Hospital pocketbook 2016 for web_ETAT_Page_2.pn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12" t="4346" r="6215" b="10846"/>
                    <a:stretch/>
                  </pic:blipFill>
                  <pic:spPr bwMode="auto">
                    <a:xfrm>
                      <a:off x="0" y="0"/>
                      <a:ext cx="3968141" cy="53253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4EFC" w:rsidRPr="00FF0C17" w:rsidRDefault="0037422C" w:rsidP="00FB627E">
      <w:pPr>
        <w:pStyle w:val="head2"/>
        <w:spacing w:line="240" w:lineRule="auto"/>
        <w:rPr>
          <w:b w:val="0"/>
          <w:i/>
          <w:sz w:val="12"/>
        </w:rPr>
      </w:pPr>
      <w:r w:rsidRPr="009531CD">
        <w:rPr>
          <w:b w:val="0"/>
          <w:i/>
          <w:sz w:val="12"/>
        </w:rPr>
        <w:t>Adapted from Pocketbook of Hospital Care for Children. Management of Common Childhood Illnesses. Department of Health, South Africa, 2016.</w:t>
      </w:r>
      <w:hyperlink r:id="rId12" w:history="1">
        <w:r w:rsidR="009531CD" w:rsidRPr="009531CD">
          <w:rPr>
            <w:rStyle w:val="Hyperlink"/>
            <w:b w:val="0"/>
            <w:i/>
            <w:sz w:val="12"/>
          </w:rPr>
          <w:t>www.health.gov.za</w:t>
        </w:r>
      </w:hyperlink>
    </w:p>
    <w:p w:rsidR="00656D5B" w:rsidRDefault="00656D5B" w:rsidP="00FB627E">
      <w:pPr>
        <w:pStyle w:val="head2"/>
        <w:spacing w:line="240" w:lineRule="auto"/>
        <w:rPr>
          <w:b w:val="0"/>
        </w:rPr>
      </w:pPr>
    </w:p>
    <w:p w:rsidR="00793DE2" w:rsidRDefault="00793DE2" w:rsidP="00FB627E">
      <w:pPr>
        <w:pStyle w:val="head2"/>
        <w:spacing w:line="240" w:lineRule="auto"/>
        <w:rPr>
          <w:b w:val="0"/>
        </w:rPr>
      </w:pPr>
    </w:p>
    <w:p w:rsidR="00793DE2" w:rsidRDefault="00793DE2" w:rsidP="00FB627E">
      <w:pPr>
        <w:pStyle w:val="head2"/>
        <w:spacing w:line="240" w:lineRule="auto"/>
        <w:rPr>
          <w:b w:val="0"/>
        </w:rPr>
      </w:pPr>
    </w:p>
    <w:p w:rsidR="00793DE2" w:rsidRPr="00FF0C17" w:rsidRDefault="00793DE2" w:rsidP="00FB627E">
      <w:pPr>
        <w:pStyle w:val="head2"/>
        <w:spacing w:line="240" w:lineRule="auto"/>
        <w:rPr>
          <w:b w:val="0"/>
        </w:rPr>
      </w:pPr>
    </w:p>
    <w:p w:rsidR="00452DAC" w:rsidRDefault="00452DAC" w:rsidP="00FB627E">
      <w:pPr>
        <w:pStyle w:val="head2"/>
        <w:spacing w:line="240" w:lineRule="auto"/>
        <w:rPr>
          <w:b w:val="0"/>
        </w:rPr>
      </w:pPr>
      <w:r w:rsidRPr="00842FE5">
        <w:rPr>
          <w:b w:val="0"/>
        </w:rPr>
        <w:lastRenderedPageBreak/>
        <w:t xml:space="preserve">If any emergency sign </w:t>
      </w:r>
      <w:r w:rsidR="005B65F3">
        <w:rPr>
          <w:b w:val="0"/>
        </w:rPr>
        <w:t xml:space="preserve">is </w:t>
      </w:r>
      <w:r w:rsidR="00DC4074" w:rsidRPr="00842FE5">
        <w:rPr>
          <w:b w:val="0"/>
        </w:rPr>
        <w:t>p</w:t>
      </w:r>
      <w:r w:rsidR="00DC4074">
        <w:rPr>
          <w:b w:val="0"/>
        </w:rPr>
        <w:t>resent</w:t>
      </w:r>
      <w:r w:rsidR="00663731">
        <w:rPr>
          <w:b w:val="0"/>
        </w:rPr>
        <w:t>,</w:t>
      </w:r>
      <w:r w:rsidR="00134C5D">
        <w:rPr>
          <w:b w:val="0"/>
        </w:rPr>
        <w:t xml:space="preserve"> </w:t>
      </w:r>
      <w:r w:rsidRPr="00842FE5">
        <w:rPr>
          <w:b w:val="0"/>
        </w:rPr>
        <w:t xml:space="preserve">give emergency treatment(s), call for help, </w:t>
      </w:r>
      <w:r w:rsidR="00FB627E" w:rsidRPr="00842FE5">
        <w:rPr>
          <w:b w:val="0"/>
        </w:rPr>
        <w:t>and draw</w:t>
      </w:r>
      <w:r w:rsidRPr="00842FE5">
        <w:rPr>
          <w:b w:val="0"/>
        </w:rPr>
        <w:t xml:space="preserve"> blood for emergency laboratory investigations.</w:t>
      </w:r>
    </w:p>
    <w:p w:rsidR="003A3243" w:rsidRPr="004009E7" w:rsidRDefault="003A3243" w:rsidP="00FB627E">
      <w:pPr>
        <w:pStyle w:val="head2"/>
        <w:spacing w:line="240" w:lineRule="auto"/>
        <w:rPr>
          <w:b w:val="0"/>
          <w:sz w:val="6"/>
          <w:szCs w:val="6"/>
        </w:rPr>
      </w:pPr>
    </w:p>
    <w:p w:rsidR="00A77934" w:rsidRDefault="00452DAC">
      <w:pPr>
        <w:pStyle w:val="ListBullet"/>
        <w:numPr>
          <w:ilvl w:val="0"/>
          <w:numId w:val="0"/>
        </w:numPr>
        <w:spacing w:after="0" w:afterAutospacing="0" w:line="240" w:lineRule="auto"/>
        <w:jc w:val="left"/>
        <w:rPr>
          <w:b/>
          <w:sz w:val="18"/>
          <w:szCs w:val="18"/>
        </w:rPr>
      </w:pPr>
      <w:r w:rsidRPr="00236A61">
        <w:rPr>
          <w:b/>
          <w:sz w:val="18"/>
          <w:szCs w:val="18"/>
        </w:rPr>
        <w:t xml:space="preserve">(A&amp;B) </w:t>
      </w:r>
      <w:r w:rsidR="0037422C" w:rsidRPr="0037422C">
        <w:rPr>
          <w:b/>
          <w:sz w:val="18"/>
          <w:szCs w:val="18"/>
          <w:u w:val="single"/>
        </w:rPr>
        <w:t>A</w:t>
      </w:r>
      <w:r w:rsidR="0037422C" w:rsidRPr="0037422C">
        <w:rPr>
          <w:sz w:val="18"/>
          <w:szCs w:val="18"/>
          <w:u w:val="single"/>
        </w:rPr>
        <w:t xml:space="preserve">irway and </w:t>
      </w:r>
      <w:r w:rsidR="0037422C" w:rsidRPr="0037422C">
        <w:rPr>
          <w:b/>
          <w:sz w:val="18"/>
          <w:szCs w:val="18"/>
          <w:u w:val="single"/>
        </w:rPr>
        <w:t>B</w:t>
      </w:r>
      <w:r w:rsidR="0037422C" w:rsidRPr="0037422C">
        <w:rPr>
          <w:sz w:val="18"/>
          <w:szCs w:val="18"/>
          <w:u w:val="single"/>
        </w:rPr>
        <w:t>reathing</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236A61">
        <w:rPr>
          <w:sz w:val="18"/>
          <w:szCs w:val="18"/>
        </w:rPr>
        <w:t>Not breathing</w:t>
      </w:r>
      <w:r w:rsidRPr="00236A61">
        <w:rPr>
          <w:sz w:val="18"/>
          <w:szCs w:val="18"/>
        </w:rPr>
        <w:br/>
      </w:r>
      <w:r w:rsidRPr="00236A61">
        <w:rPr>
          <w:b/>
          <w:sz w:val="18"/>
          <w:szCs w:val="18"/>
        </w:rPr>
        <w:t>or</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236A61">
        <w:rPr>
          <w:sz w:val="18"/>
          <w:szCs w:val="18"/>
        </w:rPr>
        <w:t>Obstructed breathing</w:t>
      </w:r>
      <w:r w:rsidRPr="00236A61">
        <w:rPr>
          <w:sz w:val="18"/>
          <w:szCs w:val="18"/>
        </w:rPr>
        <w:br/>
      </w:r>
      <w:r w:rsidRPr="00236A61">
        <w:rPr>
          <w:b/>
          <w:sz w:val="18"/>
          <w:szCs w:val="18"/>
        </w:rPr>
        <w:t>or</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236A61">
        <w:rPr>
          <w:sz w:val="18"/>
          <w:szCs w:val="18"/>
        </w:rPr>
        <w:t>Central cyanosis</w:t>
      </w:r>
      <w:r w:rsidRPr="00236A61">
        <w:rPr>
          <w:sz w:val="18"/>
          <w:szCs w:val="18"/>
        </w:rPr>
        <w:br/>
      </w:r>
      <w:r w:rsidRPr="00236A61">
        <w:rPr>
          <w:b/>
          <w:sz w:val="18"/>
          <w:szCs w:val="18"/>
        </w:rPr>
        <w:t>or</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236A61">
        <w:rPr>
          <w:sz w:val="18"/>
          <w:szCs w:val="18"/>
        </w:rPr>
        <w:t>Severe respiratory distress</w:t>
      </w:r>
    </w:p>
    <w:p w:rsidR="00FB627E" w:rsidRPr="00EF5FC1" w:rsidRDefault="00FB627E" w:rsidP="00FB627E">
      <w:pPr>
        <w:pStyle w:val="head2"/>
        <w:tabs>
          <w:tab w:val="left" w:pos="1134"/>
        </w:tabs>
        <w:spacing w:line="240" w:lineRule="auto"/>
        <w:ind w:left="1134"/>
        <w:rPr>
          <w:b w:val="0"/>
          <w:sz w:val="6"/>
          <w:szCs w:val="6"/>
          <w:lang w:val="en-GB" w:eastAsia="en-GB"/>
        </w:rPr>
      </w:pPr>
    </w:p>
    <w:p w:rsidR="00452DAC" w:rsidRPr="00842FE5" w:rsidRDefault="00452DAC" w:rsidP="00452DAC">
      <w:pPr>
        <w:pStyle w:val="ListBullet"/>
        <w:numPr>
          <w:ilvl w:val="0"/>
          <w:numId w:val="0"/>
        </w:numPr>
        <w:spacing w:after="0" w:afterAutospacing="0" w:line="240" w:lineRule="auto"/>
        <w:ind w:left="142"/>
        <w:jc w:val="left"/>
        <w:rPr>
          <w:sz w:val="18"/>
          <w:szCs w:val="18"/>
        </w:rPr>
      </w:pPr>
      <w:r w:rsidRPr="00842FE5">
        <w:rPr>
          <w:b/>
          <w:sz w:val="18"/>
          <w:szCs w:val="18"/>
        </w:rPr>
        <w:t>(C) Circulation</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842FE5">
        <w:rPr>
          <w:sz w:val="18"/>
          <w:szCs w:val="18"/>
        </w:rPr>
        <w:t xml:space="preserve">Cold hands </w:t>
      </w:r>
      <w:r w:rsidRPr="00842FE5">
        <w:rPr>
          <w:sz w:val="18"/>
          <w:szCs w:val="18"/>
        </w:rPr>
        <w:br/>
      </w:r>
      <w:r w:rsidRPr="00842FE5">
        <w:rPr>
          <w:b/>
          <w:sz w:val="18"/>
          <w:szCs w:val="18"/>
        </w:rPr>
        <w:t>and</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842FE5">
        <w:rPr>
          <w:sz w:val="18"/>
          <w:szCs w:val="18"/>
        </w:rPr>
        <w:t xml:space="preserve">Capillary refill </w:t>
      </w:r>
      <w:r w:rsidR="00DC4074">
        <w:rPr>
          <w:sz w:val="18"/>
          <w:szCs w:val="18"/>
        </w:rPr>
        <w:t>≥</w:t>
      </w:r>
      <w:r w:rsidRPr="00842FE5">
        <w:rPr>
          <w:sz w:val="18"/>
          <w:szCs w:val="18"/>
        </w:rPr>
        <w:t>3 sec</w:t>
      </w:r>
      <w:r w:rsidR="009B6070" w:rsidRPr="00842FE5">
        <w:rPr>
          <w:sz w:val="18"/>
          <w:szCs w:val="18"/>
        </w:rPr>
        <w:t>ond</w:t>
      </w:r>
      <w:r w:rsidRPr="00842FE5">
        <w:rPr>
          <w:sz w:val="18"/>
          <w:szCs w:val="18"/>
        </w:rPr>
        <w:t>s</w:t>
      </w:r>
      <w:r w:rsidRPr="00842FE5">
        <w:rPr>
          <w:sz w:val="18"/>
          <w:szCs w:val="18"/>
        </w:rPr>
        <w:br/>
      </w:r>
      <w:r w:rsidRPr="00842FE5">
        <w:rPr>
          <w:b/>
          <w:sz w:val="18"/>
          <w:szCs w:val="18"/>
        </w:rPr>
        <w:t>and</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5" w:firstLine="79"/>
        <w:jc w:val="left"/>
        <w:rPr>
          <w:sz w:val="18"/>
          <w:szCs w:val="18"/>
        </w:rPr>
      </w:pPr>
      <w:r w:rsidRPr="00842FE5">
        <w:rPr>
          <w:sz w:val="18"/>
          <w:szCs w:val="18"/>
        </w:rPr>
        <w:t>Weak and fast pulse</w:t>
      </w:r>
    </w:p>
    <w:p w:rsidR="001168EB" w:rsidRPr="00EF5FC1" w:rsidRDefault="001168EB" w:rsidP="00452DAC">
      <w:pPr>
        <w:pStyle w:val="ListBullet"/>
        <w:numPr>
          <w:ilvl w:val="0"/>
          <w:numId w:val="0"/>
        </w:numPr>
        <w:spacing w:after="0" w:afterAutospacing="0" w:line="240" w:lineRule="auto"/>
        <w:ind w:left="142"/>
        <w:jc w:val="left"/>
        <w:rPr>
          <w:sz w:val="6"/>
          <w:szCs w:val="6"/>
        </w:rPr>
      </w:pPr>
    </w:p>
    <w:p w:rsidR="00452DAC" w:rsidRPr="00842FE5" w:rsidRDefault="00452DAC" w:rsidP="00452DAC">
      <w:pPr>
        <w:pStyle w:val="ListBullet"/>
        <w:numPr>
          <w:ilvl w:val="0"/>
          <w:numId w:val="0"/>
        </w:numPr>
        <w:spacing w:after="0" w:afterAutospacing="0" w:line="240" w:lineRule="auto"/>
        <w:ind w:left="142"/>
        <w:jc w:val="left"/>
        <w:rPr>
          <w:b/>
          <w:sz w:val="18"/>
          <w:szCs w:val="18"/>
        </w:rPr>
      </w:pPr>
      <w:r w:rsidRPr="00842FE5">
        <w:rPr>
          <w:b/>
          <w:sz w:val="18"/>
          <w:szCs w:val="18"/>
        </w:rPr>
        <w:t>(C) Coma/convulsing</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842FE5">
        <w:rPr>
          <w:sz w:val="18"/>
          <w:szCs w:val="18"/>
        </w:rPr>
        <w:t>Coma</w:t>
      </w:r>
      <w:r w:rsidRPr="00842FE5">
        <w:rPr>
          <w:sz w:val="18"/>
          <w:szCs w:val="18"/>
        </w:rPr>
        <w:br/>
      </w:r>
      <w:r w:rsidRPr="00842FE5">
        <w:rPr>
          <w:b/>
          <w:sz w:val="18"/>
          <w:szCs w:val="18"/>
        </w:rPr>
        <w:t>or</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842FE5">
        <w:rPr>
          <w:sz w:val="18"/>
          <w:szCs w:val="18"/>
        </w:rPr>
        <w:t>Convulsing (now)</w:t>
      </w:r>
    </w:p>
    <w:p w:rsidR="00232416" w:rsidRPr="00EF5FC1" w:rsidRDefault="00232416" w:rsidP="00452DAC">
      <w:pPr>
        <w:pStyle w:val="ListBullet"/>
        <w:numPr>
          <w:ilvl w:val="0"/>
          <w:numId w:val="0"/>
        </w:numPr>
        <w:spacing w:after="0" w:afterAutospacing="0" w:line="240" w:lineRule="auto"/>
        <w:ind w:left="142"/>
        <w:jc w:val="left"/>
        <w:rPr>
          <w:sz w:val="6"/>
          <w:szCs w:val="6"/>
        </w:rPr>
      </w:pPr>
    </w:p>
    <w:p w:rsidR="00452DAC" w:rsidRPr="00842FE5" w:rsidRDefault="00452DAC" w:rsidP="00452DAC">
      <w:pPr>
        <w:pStyle w:val="ListBullet"/>
        <w:numPr>
          <w:ilvl w:val="0"/>
          <w:numId w:val="0"/>
        </w:numPr>
        <w:spacing w:after="0" w:afterAutospacing="0" w:line="240" w:lineRule="auto"/>
        <w:ind w:left="142"/>
        <w:jc w:val="left"/>
        <w:rPr>
          <w:sz w:val="18"/>
          <w:szCs w:val="18"/>
        </w:rPr>
      </w:pPr>
      <w:r w:rsidRPr="00842FE5">
        <w:rPr>
          <w:b/>
          <w:sz w:val="18"/>
          <w:szCs w:val="18"/>
        </w:rPr>
        <w:t xml:space="preserve">(D) Severe dehydration </w:t>
      </w:r>
      <w:r w:rsidRPr="00842FE5">
        <w:rPr>
          <w:sz w:val="18"/>
          <w:szCs w:val="18"/>
        </w:rPr>
        <w:t>(</w:t>
      </w:r>
      <w:r w:rsidR="0026600E">
        <w:rPr>
          <w:sz w:val="18"/>
          <w:szCs w:val="18"/>
        </w:rPr>
        <w:t xml:space="preserve">e.g. </w:t>
      </w:r>
      <w:r w:rsidRPr="00842FE5">
        <w:rPr>
          <w:sz w:val="18"/>
          <w:szCs w:val="18"/>
        </w:rPr>
        <w:t>in child with diarrhoea)</w:t>
      </w:r>
    </w:p>
    <w:p w:rsidR="00C06762" w:rsidRDefault="00452DAC"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sidRPr="00842FE5">
        <w:rPr>
          <w:sz w:val="18"/>
          <w:szCs w:val="18"/>
        </w:rPr>
        <w:t xml:space="preserve">Diarrhoea </w:t>
      </w:r>
    </w:p>
    <w:p w:rsidR="00C63538" w:rsidRDefault="00452DAC" w:rsidP="00C63538">
      <w:pPr>
        <w:pStyle w:val="ListBullet"/>
        <w:widowControl w:val="0"/>
        <w:numPr>
          <w:ilvl w:val="0"/>
          <w:numId w:val="0"/>
        </w:numPr>
        <w:tabs>
          <w:tab w:val="clear" w:pos="1134"/>
          <w:tab w:val="left" w:pos="851"/>
        </w:tabs>
        <w:spacing w:after="0" w:afterAutospacing="0" w:line="240" w:lineRule="auto"/>
        <w:ind w:left="505"/>
        <w:jc w:val="left"/>
        <w:rPr>
          <w:sz w:val="18"/>
          <w:szCs w:val="18"/>
        </w:rPr>
      </w:pPr>
      <w:r w:rsidRPr="00C63538">
        <w:rPr>
          <w:b/>
          <w:sz w:val="18"/>
          <w:szCs w:val="18"/>
        </w:rPr>
        <w:t>plus</w:t>
      </w:r>
    </w:p>
    <w:p w:rsidR="00C06762" w:rsidRDefault="00C63538" w:rsidP="0070423C">
      <w:pPr>
        <w:pStyle w:val="ListBullet"/>
        <w:widowControl w:val="0"/>
        <w:numPr>
          <w:ilvl w:val="0"/>
          <w:numId w:val="117"/>
        </w:numPr>
        <w:tabs>
          <w:tab w:val="clear" w:pos="1134"/>
          <w:tab w:val="left" w:pos="851"/>
        </w:tabs>
        <w:spacing w:after="0" w:afterAutospacing="0" w:line="240" w:lineRule="auto"/>
        <w:ind w:left="426" w:firstLine="79"/>
        <w:jc w:val="left"/>
        <w:rPr>
          <w:sz w:val="18"/>
          <w:szCs w:val="18"/>
        </w:rPr>
      </w:pPr>
      <w:r>
        <w:rPr>
          <w:sz w:val="18"/>
          <w:szCs w:val="18"/>
        </w:rPr>
        <w:t>A</w:t>
      </w:r>
      <w:r w:rsidR="00452DAC" w:rsidRPr="00842FE5">
        <w:rPr>
          <w:sz w:val="18"/>
          <w:szCs w:val="18"/>
        </w:rPr>
        <w:t>ny two of</w:t>
      </w:r>
      <w:r w:rsidR="0026600E">
        <w:rPr>
          <w:sz w:val="18"/>
          <w:szCs w:val="18"/>
        </w:rPr>
        <w:t xml:space="preserve">: </w:t>
      </w:r>
    </w:p>
    <w:p w:rsidR="00C06762" w:rsidRDefault="00452DAC" w:rsidP="0070423C">
      <w:pPr>
        <w:pStyle w:val="ListBullet"/>
        <w:widowControl w:val="0"/>
        <w:numPr>
          <w:ilvl w:val="1"/>
          <w:numId w:val="117"/>
        </w:numPr>
        <w:tabs>
          <w:tab w:val="clear" w:pos="1134"/>
          <w:tab w:val="left" w:pos="851"/>
        </w:tabs>
        <w:spacing w:after="0" w:afterAutospacing="0" w:line="240" w:lineRule="auto"/>
        <w:ind w:left="1134" w:hanging="283"/>
        <w:jc w:val="left"/>
        <w:rPr>
          <w:sz w:val="18"/>
          <w:szCs w:val="18"/>
        </w:rPr>
      </w:pPr>
      <w:r w:rsidRPr="00842FE5">
        <w:rPr>
          <w:sz w:val="18"/>
          <w:szCs w:val="18"/>
        </w:rPr>
        <w:t>Lethargy</w:t>
      </w:r>
    </w:p>
    <w:p w:rsidR="00C06762" w:rsidRDefault="00452DAC" w:rsidP="0070423C">
      <w:pPr>
        <w:pStyle w:val="ListBullet"/>
        <w:widowControl w:val="0"/>
        <w:numPr>
          <w:ilvl w:val="1"/>
          <w:numId w:val="117"/>
        </w:numPr>
        <w:tabs>
          <w:tab w:val="clear" w:pos="1134"/>
          <w:tab w:val="left" w:pos="851"/>
        </w:tabs>
        <w:spacing w:after="0" w:afterAutospacing="0" w:line="240" w:lineRule="auto"/>
        <w:ind w:left="1134" w:hanging="283"/>
        <w:jc w:val="left"/>
        <w:rPr>
          <w:sz w:val="18"/>
          <w:szCs w:val="18"/>
        </w:rPr>
      </w:pPr>
      <w:r w:rsidRPr="00C63538">
        <w:rPr>
          <w:sz w:val="18"/>
          <w:szCs w:val="18"/>
        </w:rPr>
        <w:t>Sunken eye</w:t>
      </w:r>
      <w:r w:rsidR="00C63538">
        <w:rPr>
          <w:sz w:val="18"/>
          <w:szCs w:val="18"/>
        </w:rPr>
        <w:t>s</w:t>
      </w:r>
    </w:p>
    <w:p w:rsidR="00C06762" w:rsidRDefault="00452DAC" w:rsidP="0070423C">
      <w:pPr>
        <w:pStyle w:val="ListBullet"/>
        <w:widowControl w:val="0"/>
        <w:numPr>
          <w:ilvl w:val="1"/>
          <w:numId w:val="117"/>
        </w:numPr>
        <w:tabs>
          <w:tab w:val="clear" w:pos="1134"/>
          <w:tab w:val="left" w:pos="851"/>
        </w:tabs>
        <w:spacing w:after="0" w:afterAutospacing="0" w:line="240" w:lineRule="auto"/>
        <w:ind w:left="1134" w:hanging="283"/>
        <w:jc w:val="left"/>
        <w:rPr>
          <w:szCs w:val="18"/>
        </w:rPr>
      </w:pPr>
      <w:r w:rsidRPr="00C63538">
        <w:rPr>
          <w:sz w:val="18"/>
          <w:szCs w:val="18"/>
        </w:rPr>
        <w:t>Very slow skin pinch</w:t>
      </w:r>
    </w:p>
    <w:p w:rsidR="00452DAC" w:rsidRPr="00EF5FC1" w:rsidRDefault="00452DAC" w:rsidP="00452DAC">
      <w:pPr>
        <w:pStyle w:val="ListBullet"/>
        <w:numPr>
          <w:ilvl w:val="0"/>
          <w:numId w:val="0"/>
        </w:numPr>
        <w:spacing w:after="0" w:afterAutospacing="0" w:line="240" w:lineRule="auto"/>
        <w:ind w:left="720"/>
        <w:jc w:val="left"/>
        <w:rPr>
          <w:sz w:val="6"/>
          <w:szCs w:val="6"/>
        </w:rPr>
      </w:pPr>
    </w:p>
    <w:p w:rsidR="00232416" w:rsidRDefault="00452DAC" w:rsidP="00452DAC">
      <w:pPr>
        <w:rPr>
          <w:b/>
          <w:szCs w:val="18"/>
        </w:rPr>
      </w:pPr>
      <w:r w:rsidRPr="00842FE5">
        <w:rPr>
          <w:b/>
          <w:szCs w:val="18"/>
        </w:rPr>
        <w:t xml:space="preserve">PRIORITY </w:t>
      </w:r>
    </w:p>
    <w:p w:rsidR="00452DAC" w:rsidRPr="00842FE5" w:rsidRDefault="00232416" w:rsidP="00452DAC">
      <w:pPr>
        <w:rPr>
          <w:szCs w:val="18"/>
        </w:rPr>
      </w:pPr>
      <w:r>
        <w:rPr>
          <w:b/>
          <w:szCs w:val="18"/>
        </w:rPr>
        <w:t>Priority signs</w:t>
      </w:r>
    </w:p>
    <w:p w:rsidR="00452DAC" w:rsidRPr="00842FE5" w:rsidRDefault="00452DAC" w:rsidP="00232416">
      <w:pPr>
        <w:rPr>
          <w:szCs w:val="18"/>
        </w:rPr>
      </w:pPr>
      <w:r w:rsidRPr="00842FE5">
        <w:rPr>
          <w:szCs w:val="18"/>
        </w:rPr>
        <w:t>These children need prompt assessment and treatment</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T</w:t>
      </w:r>
      <w:r w:rsidRPr="00842FE5">
        <w:rPr>
          <w:sz w:val="18"/>
          <w:szCs w:val="18"/>
        </w:rPr>
        <w:t>iny baby (&lt; 3 months</w:t>
      </w:r>
      <w:r w:rsidR="00C63538">
        <w:rPr>
          <w:sz w:val="18"/>
          <w:szCs w:val="18"/>
        </w:rPr>
        <w:t xml:space="preserve"> of age</w:t>
      </w:r>
      <w:r w:rsidRPr="00842FE5">
        <w:rPr>
          <w:sz w:val="18"/>
          <w:szCs w:val="18"/>
        </w:rPr>
        <w:t>)</w:t>
      </w:r>
    </w:p>
    <w:p w:rsidR="00C06762" w:rsidRDefault="003A505B" w:rsidP="0070423C">
      <w:pPr>
        <w:pStyle w:val="ListBullet"/>
        <w:numPr>
          <w:ilvl w:val="0"/>
          <w:numId w:val="118"/>
        </w:numPr>
        <w:spacing w:after="0" w:afterAutospacing="0" w:line="240" w:lineRule="auto"/>
        <w:rPr>
          <w:sz w:val="18"/>
          <w:szCs w:val="18"/>
        </w:rPr>
      </w:pPr>
      <w:r w:rsidRPr="003A505B">
        <w:rPr>
          <w:sz w:val="18"/>
          <w:szCs w:val="18"/>
        </w:rPr>
        <w:t xml:space="preserve">High </w:t>
      </w:r>
      <w:r w:rsidR="00452DAC" w:rsidRPr="00842FE5">
        <w:rPr>
          <w:b/>
          <w:sz w:val="18"/>
          <w:szCs w:val="18"/>
        </w:rPr>
        <w:t>T</w:t>
      </w:r>
      <w:r w:rsidR="00452DAC" w:rsidRPr="00842FE5">
        <w:rPr>
          <w:sz w:val="18"/>
          <w:szCs w:val="18"/>
        </w:rPr>
        <w:t>emperature</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T</w:t>
      </w:r>
      <w:r w:rsidRPr="00842FE5">
        <w:rPr>
          <w:sz w:val="18"/>
          <w:szCs w:val="18"/>
        </w:rPr>
        <w:t>rauma or other urgent surgical condition</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P</w:t>
      </w:r>
      <w:r w:rsidRPr="00842FE5">
        <w:rPr>
          <w:sz w:val="18"/>
          <w:szCs w:val="18"/>
        </w:rPr>
        <w:t>allor (severe)</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P</w:t>
      </w:r>
      <w:r w:rsidRPr="00842FE5">
        <w:rPr>
          <w:sz w:val="18"/>
          <w:szCs w:val="18"/>
        </w:rPr>
        <w:t>oisoning (history of)</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P</w:t>
      </w:r>
      <w:r w:rsidRPr="00842FE5">
        <w:rPr>
          <w:sz w:val="18"/>
          <w:szCs w:val="18"/>
        </w:rPr>
        <w:t>ain (severe)</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R</w:t>
      </w:r>
      <w:r w:rsidRPr="00842FE5">
        <w:rPr>
          <w:sz w:val="18"/>
          <w:szCs w:val="18"/>
        </w:rPr>
        <w:t>espiratory distress</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R</w:t>
      </w:r>
      <w:r w:rsidRPr="00842FE5">
        <w:rPr>
          <w:sz w:val="18"/>
          <w:szCs w:val="18"/>
        </w:rPr>
        <w:t>estless, continuously irritable, or lethargic</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R</w:t>
      </w:r>
      <w:r w:rsidRPr="00842FE5">
        <w:rPr>
          <w:sz w:val="18"/>
          <w:szCs w:val="18"/>
        </w:rPr>
        <w:t>efer</w:t>
      </w:r>
      <w:r w:rsidR="00C83E10">
        <w:rPr>
          <w:sz w:val="18"/>
          <w:szCs w:val="18"/>
        </w:rPr>
        <w:t>red for</w:t>
      </w:r>
      <w:r w:rsidRPr="00842FE5">
        <w:rPr>
          <w:sz w:val="18"/>
          <w:szCs w:val="18"/>
        </w:rPr>
        <w:t xml:space="preserve"> urgent</w:t>
      </w:r>
      <w:r w:rsidR="00C83E10">
        <w:rPr>
          <w:sz w:val="18"/>
          <w:szCs w:val="18"/>
        </w:rPr>
        <w:t xml:space="preserve"> attention</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M</w:t>
      </w:r>
      <w:r w:rsidRPr="00842FE5">
        <w:rPr>
          <w:sz w:val="18"/>
          <w:szCs w:val="18"/>
        </w:rPr>
        <w:t xml:space="preserve">alnutrition: </w:t>
      </w:r>
      <w:r w:rsidR="00DC4074">
        <w:rPr>
          <w:sz w:val="18"/>
          <w:szCs w:val="18"/>
        </w:rPr>
        <w:t>v</w:t>
      </w:r>
      <w:r w:rsidR="00DC4074" w:rsidRPr="00842FE5">
        <w:rPr>
          <w:sz w:val="18"/>
          <w:szCs w:val="18"/>
        </w:rPr>
        <w:t xml:space="preserve">isible </w:t>
      </w:r>
      <w:r w:rsidRPr="00842FE5">
        <w:rPr>
          <w:sz w:val="18"/>
          <w:szCs w:val="18"/>
        </w:rPr>
        <w:t>severe wasting</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O</w:t>
      </w:r>
      <w:r w:rsidRPr="00842FE5">
        <w:rPr>
          <w:sz w:val="18"/>
          <w:szCs w:val="18"/>
        </w:rPr>
        <w:t>edema of both feet</w:t>
      </w:r>
    </w:p>
    <w:p w:rsidR="00C06762" w:rsidRDefault="00452DAC" w:rsidP="0070423C">
      <w:pPr>
        <w:pStyle w:val="ListBullet"/>
        <w:numPr>
          <w:ilvl w:val="0"/>
          <w:numId w:val="118"/>
        </w:numPr>
        <w:spacing w:after="0" w:afterAutospacing="0" w:line="240" w:lineRule="auto"/>
        <w:rPr>
          <w:sz w:val="18"/>
          <w:szCs w:val="18"/>
        </w:rPr>
      </w:pPr>
      <w:r w:rsidRPr="00842FE5">
        <w:rPr>
          <w:b/>
          <w:sz w:val="18"/>
          <w:szCs w:val="18"/>
        </w:rPr>
        <w:t>B</w:t>
      </w:r>
      <w:r w:rsidRPr="00842FE5">
        <w:rPr>
          <w:sz w:val="18"/>
          <w:szCs w:val="18"/>
        </w:rPr>
        <w:t>urns (major)</w:t>
      </w:r>
    </w:p>
    <w:p w:rsidR="00452DAC" w:rsidRDefault="00452DAC" w:rsidP="004B3E96">
      <w:pPr>
        <w:pStyle w:val="ListBullet"/>
        <w:numPr>
          <w:ilvl w:val="0"/>
          <w:numId w:val="0"/>
        </w:numPr>
        <w:spacing w:after="0" w:afterAutospacing="0" w:line="240" w:lineRule="auto"/>
        <w:ind w:left="425"/>
        <w:rPr>
          <w:sz w:val="10"/>
          <w:szCs w:val="10"/>
        </w:rPr>
      </w:pPr>
    </w:p>
    <w:p w:rsidR="00452DAC" w:rsidRPr="00842FE5" w:rsidRDefault="00452DAC" w:rsidP="00452DAC">
      <w:pPr>
        <w:pStyle w:val="Chapterheading36"/>
        <w:numPr>
          <w:ilvl w:val="0"/>
          <w:numId w:val="0"/>
        </w:numPr>
        <w:spacing w:after="0"/>
        <w:jc w:val="left"/>
        <w:rPr>
          <w:color w:val="auto"/>
          <w:sz w:val="18"/>
          <w:szCs w:val="18"/>
        </w:rPr>
      </w:pPr>
      <w:r w:rsidRPr="00842FE5">
        <w:rPr>
          <w:color w:val="auto"/>
          <w:sz w:val="18"/>
          <w:szCs w:val="18"/>
        </w:rPr>
        <w:t>NON-URGENT (</w:t>
      </w:r>
      <w:r w:rsidR="00DC4074">
        <w:rPr>
          <w:color w:val="auto"/>
          <w:sz w:val="18"/>
          <w:szCs w:val="18"/>
        </w:rPr>
        <w:t>q</w:t>
      </w:r>
      <w:r w:rsidR="00DC4074" w:rsidRPr="00842FE5">
        <w:rPr>
          <w:color w:val="auto"/>
          <w:sz w:val="18"/>
          <w:szCs w:val="18"/>
        </w:rPr>
        <w:t>ueue</w:t>
      </w:r>
      <w:r w:rsidRPr="00842FE5">
        <w:rPr>
          <w:color w:val="auto"/>
          <w:sz w:val="18"/>
          <w:szCs w:val="18"/>
        </w:rPr>
        <w:t>)</w:t>
      </w:r>
    </w:p>
    <w:p w:rsidR="00452DAC" w:rsidRPr="00842FE5" w:rsidRDefault="00452DAC" w:rsidP="00232416">
      <w:pPr>
        <w:pStyle w:val="Chapterheading36"/>
        <w:numPr>
          <w:ilvl w:val="0"/>
          <w:numId w:val="0"/>
        </w:numPr>
        <w:spacing w:after="0"/>
        <w:jc w:val="left"/>
        <w:rPr>
          <w:b w:val="0"/>
          <w:color w:val="auto"/>
          <w:sz w:val="18"/>
          <w:szCs w:val="18"/>
        </w:rPr>
      </w:pPr>
      <w:r w:rsidRPr="00842FE5">
        <w:rPr>
          <w:b w:val="0"/>
          <w:color w:val="auto"/>
          <w:sz w:val="18"/>
          <w:szCs w:val="18"/>
        </w:rPr>
        <w:t>Proceed with assessment and further treatment according to the child’s priority</w:t>
      </w:r>
      <w:r w:rsidR="00663731">
        <w:rPr>
          <w:b w:val="0"/>
          <w:color w:val="auto"/>
          <w:sz w:val="18"/>
          <w:szCs w:val="18"/>
        </w:rPr>
        <w:t>.</w:t>
      </w:r>
    </w:p>
    <w:p w:rsidR="00336B24" w:rsidRPr="00DD0EC3" w:rsidRDefault="00336B24" w:rsidP="00452DAC">
      <w:pPr>
        <w:pStyle w:val="head2"/>
        <w:spacing w:line="240" w:lineRule="auto"/>
        <w:jc w:val="both"/>
        <w:rPr>
          <w:b w:val="0"/>
          <w:sz w:val="4"/>
          <w:szCs w:val="4"/>
        </w:rPr>
      </w:pPr>
    </w:p>
    <w:p w:rsidR="00452DAC" w:rsidRPr="00842FE5" w:rsidRDefault="00452DAC" w:rsidP="00663731">
      <w:pPr>
        <w:pStyle w:val="head2"/>
        <w:spacing w:line="240" w:lineRule="auto"/>
        <w:jc w:val="both"/>
        <w:rPr>
          <w:bCs/>
        </w:rPr>
      </w:pPr>
      <w:r w:rsidRPr="00842FE5">
        <w:lastRenderedPageBreak/>
        <w:t xml:space="preserve">The </w:t>
      </w:r>
      <w:r w:rsidR="00663731" w:rsidRPr="00663731">
        <w:rPr>
          <w:lang w:val="en-GB"/>
        </w:rPr>
        <w:t xml:space="preserve">Emergency </w:t>
      </w:r>
      <w:r w:rsidR="00663731" w:rsidRPr="00663731">
        <w:rPr>
          <w:bCs/>
          <w:lang w:val="en-GB"/>
        </w:rPr>
        <w:t>Triage</w:t>
      </w:r>
      <w:r w:rsidR="00663731" w:rsidRPr="00663731">
        <w:rPr>
          <w:lang w:val="en-GB"/>
        </w:rPr>
        <w:t xml:space="preserve"> Assessment and Treatment </w:t>
      </w:r>
      <w:r w:rsidR="00663731">
        <w:t xml:space="preserve">(ETAT) tool, </w:t>
      </w:r>
      <w:r w:rsidRPr="00842FE5">
        <w:t>presented above</w:t>
      </w:r>
      <w:r w:rsidR="00C06D0E">
        <w:t>,</w:t>
      </w:r>
      <w:r w:rsidRPr="00842FE5">
        <w:t xml:space="preserve"> should be a minimum standard of triage in community health centres</w:t>
      </w:r>
      <w:r w:rsidR="00CF100A">
        <w:t>.</w:t>
      </w:r>
    </w:p>
    <w:p w:rsidR="003702C8" w:rsidRDefault="0037422C" w:rsidP="003702C8">
      <w:pPr>
        <w:pStyle w:val="CommentText"/>
        <w:jc w:val="both"/>
        <w:rPr>
          <w:bCs/>
          <w:color w:val="000000"/>
          <w:sz w:val="18"/>
        </w:rPr>
      </w:pPr>
      <w:r w:rsidRPr="0037422C">
        <w:rPr>
          <w:bCs/>
          <w:color w:val="000000"/>
          <w:sz w:val="18"/>
        </w:rPr>
        <w:t>(An alternative tool P-SATS is available, accessible through the Paediatric Hospital level STGs and EML).</w:t>
      </w:r>
    </w:p>
    <w:p w:rsidR="00793DE2" w:rsidRDefault="00793DE2" w:rsidP="003702C8">
      <w:pPr>
        <w:pStyle w:val="CommentText"/>
        <w:jc w:val="both"/>
        <w:rPr>
          <w:bCs/>
          <w:color w:val="000000"/>
          <w:sz w:val="18"/>
        </w:rPr>
      </w:pPr>
    </w:p>
    <w:p w:rsidR="000A2D17" w:rsidRDefault="004044EA" w:rsidP="00E17FC3">
      <w:pPr>
        <w:pStyle w:val="edl2ndle01"/>
        <w:shd w:val="clear" w:color="auto" w:fill="BFBFBF" w:themeFill="background1" w:themeFillShade="BF"/>
        <w:tabs>
          <w:tab w:val="left" w:pos="567"/>
        </w:tabs>
        <w:rPr>
          <w:color w:val="000000"/>
          <w:lang w:val="en-GB"/>
        </w:rPr>
      </w:pPr>
      <w:r>
        <w:rPr>
          <w:color w:val="000000"/>
          <w:lang w:val="en-GB"/>
        </w:rPr>
        <w:t>21</w:t>
      </w:r>
      <w:r w:rsidR="000A2D17">
        <w:rPr>
          <w:color w:val="000000"/>
          <w:lang w:val="en-GB"/>
        </w:rPr>
        <w:t>.</w:t>
      </w:r>
      <w:r w:rsidR="00745F83">
        <w:rPr>
          <w:color w:val="000000"/>
          <w:lang w:val="en-GB"/>
        </w:rPr>
        <w:t>2</w:t>
      </w:r>
      <w:r w:rsidR="00C77FEB">
        <w:rPr>
          <w:color w:val="000000"/>
          <w:lang w:val="en-GB"/>
        </w:rPr>
        <w:t>.</w:t>
      </w:r>
      <w:r w:rsidR="006D4A94">
        <w:rPr>
          <w:color w:val="000000"/>
          <w:lang w:val="en-GB"/>
        </w:rPr>
        <w:t>3</w:t>
      </w:r>
      <w:r w:rsidR="00F76164">
        <w:rPr>
          <w:color w:val="000000"/>
          <w:lang w:val="en-GB"/>
        </w:rPr>
        <w:tab/>
      </w:r>
      <w:r w:rsidR="00745F83">
        <w:rPr>
          <w:color w:val="000000"/>
          <w:lang w:val="en-GB"/>
        </w:rPr>
        <w:t>ANGINA PECTORIS, UNSTABLE</w:t>
      </w:r>
    </w:p>
    <w:p w:rsidR="000A2D17" w:rsidRPr="00745F83" w:rsidRDefault="00745F83">
      <w:pPr>
        <w:rPr>
          <w:color w:val="000000"/>
          <w:szCs w:val="18"/>
        </w:rPr>
      </w:pPr>
      <w:r w:rsidRPr="00745F83">
        <w:rPr>
          <w:color w:val="000000"/>
          <w:szCs w:val="18"/>
        </w:rPr>
        <w:t xml:space="preserve">See </w:t>
      </w:r>
      <w:r w:rsidR="00E8021A">
        <w:rPr>
          <w:color w:val="000000"/>
          <w:szCs w:val="18"/>
        </w:rPr>
        <w:t>C</w:t>
      </w:r>
      <w:r w:rsidR="00E8021A" w:rsidRPr="00745F83">
        <w:rPr>
          <w:color w:val="000000"/>
          <w:szCs w:val="18"/>
        </w:rPr>
        <w:t xml:space="preserve">hapter </w:t>
      </w:r>
      <w:r w:rsidRPr="00745F83">
        <w:rPr>
          <w:color w:val="000000"/>
          <w:szCs w:val="18"/>
        </w:rPr>
        <w:t>4</w:t>
      </w:r>
      <w:r w:rsidR="00232416">
        <w:rPr>
          <w:color w:val="000000"/>
          <w:szCs w:val="18"/>
        </w:rPr>
        <w:t>:</w:t>
      </w:r>
      <w:r w:rsidRPr="00745F83">
        <w:rPr>
          <w:color w:val="000000"/>
          <w:szCs w:val="18"/>
        </w:rPr>
        <w:t xml:space="preserve"> Cardiovascular conditions</w:t>
      </w:r>
      <w:r w:rsidR="004B3E96">
        <w:rPr>
          <w:color w:val="000000"/>
          <w:szCs w:val="18"/>
        </w:rPr>
        <w:t>.</w:t>
      </w:r>
    </w:p>
    <w:p w:rsidR="000A2D17" w:rsidRPr="00793DE2" w:rsidRDefault="000A2D17">
      <w:pPr>
        <w:rPr>
          <w:color w:val="000000"/>
          <w:sz w:val="14"/>
          <w:szCs w:val="8"/>
        </w:rPr>
      </w:pPr>
    </w:p>
    <w:p w:rsidR="004036A9" w:rsidRDefault="004036A9" w:rsidP="004036A9">
      <w:pPr>
        <w:pStyle w:val="edl2ndle01"/>
        <w:shd w:val="clear" w:color="auto" w:fill="BFBFBF" w:themeFill="background1" w:themeFillShade="BF"/>
        <w:tabs>
          <w:tab w:val="left" w:pos="567"/>
          <w:tab w:val="left" w:pos="709"/>
        </w:tabs>
        <w:rPr>
          <w:color w:val="000000"/>
          <w:lang w:val="en-GB"/>
        </w:rPr>
      </w:pPr>
      <w:r>
        <w:rPr>
          <w:color w:val="000000"/>
          <w:lang w:val="en-GB"/>
        </w:rPr>
        <w:t>21.</w:t>
      </w:r>
      <w:r w:rsidR="00C77FEB">
        <w:rPr>
          <w:color w:val="000000"/>
          <w:lang w:val="en-GB"/>
        </w:rPr>
        <w:t>2.</w:t>
      </w:r>
      <w:r w:rsidR="006D4A94">
        <w:rPr>
          <w:color w:val="000000"/>
          <w:lang w:val="en-GB"/>
        </w:rPr>
        <w:t>3</w:t>
      </w:r>
      <w:r>
        <w:rPr>
          <w:color w:val="000000"/>
          <w:lang w:val="en-GB"/>
        </w:rPr>
        <w:tab/>
        <w:t>MYOCARDIAL INFARCTION, ACUTE (AMI)</w:t>
      </w:r>
    </w:p>
    <w:p w:rsidR="004036A9" w:rsidRDefault="004036A9" w:rsidP="004036A9">
      <w:pPr>
        <w:jc w:val="both"/>
        <w:rPr>
          <w:color w:val="000000"/>
          <w:szCs w:val="18"/>
        </w:rPr>
      </w:pPr>
      <w:r w:rsidRPr="003815EC">
        <w:rPr>
          <w:color w:val="000000"/>
          <w:szCs w:val="18"/>
        </w:rPr>
        <w:t xml:space="preserve">See </w:t>
      </w:r>
      <w:r>
        <w:rPr>
          <w:color w:val="000000"/>
          <w:szCs w:val="18"/>
        </w:rPr>
        <w:t>S</w:t>
      </w:r>
      <w:r w:rsidRPr="003815EC">
        <w:rPr>
          <w:color w:val="000000"/>
          <w:szCs w:val="18"/>
        </w:rPr>
        <w:t>ection 4.6 Myocardial infarction, acute (AMI)</w:t>
      </w:r>
      <w:r>
        <w:rPr>
          <w:color w:val="000000"/>
          <w:szCs w:val="18"/>
        </w:rPr>
        <w:t>.</w:t>
      </w:r>
    </w:p>
    <w:p w:rsidR="006D4A94" w:rsidRPr="00793DE2" w:rsidRDefault="006D4A94" w:rsidP="004036A9">
      <w:pPr>
        <w:jc w:val="both"/>
        <w:rPr>
          <w:color w:val="000000"/>
          <w:sz w:val="14"/>
          <w:szCs w:val="18"/>
        </w:rPr>
      </w:pPr>
    </w:p>
    <w:p w:rsidR="003702C8" w:rsidRPr="00300370" w:rsidRDefault="006D4A94" w:rsidP="006D4A94">
      <w:pPr>
        <w:pStyle w:val="edl2ndle01"/>
        <w:shd w:val="clear" w:color="auto" w:fill="BFBFBF" w:themeFill="background1" w:themeFillShade="BF"/>
        <w:tabs>
          <w:tab w:val="left" w:pos="567"/>
        </w:tabs>
        <w:rPr>
          <w:rFonts w:ascii="Arial Bold" w:hAnsi="Arial Bold"/>
          <w:color w:val="000000"/>
          <w:spacing w:val="-4"/>
          <w:lang w:val="en-GB"/>
        </w:rPr>
      </w:pPr>
      <w:r w:rsidRPr="00300370">
        <w:rPr>
          <w:rFonts w:ascii="Arial Bold" w:hAnsi="Arial Bold"/>
          <w:color w:val="000000"/>
          <w:spacing w:val="-4"/>
          <w:lang w:val="en-GB"/>
        </w:rPr>
        <w:t>21.2.4</w:t>
      </w:r>
      <w:r w:rsidR="00300370" w:rsidRPr="00300370">
        <w:rPr>
          <w:rFonts w:ascii="Arial Bold" w:hAnsi="Arial Bold"/>
          <w:color w:val="000000"/>
          <w:spacing w:val="-4"/>
          <w:lang w:val="en-GB"/>
        </w:rPr>
        <w:tab/>
      </w:r>
      <w:r w:rsidRPr="00300370">
        <w:rPr>
          <w:rFonts w:ascii="Arial Bold" w:hAnsi="Arial Bold"/>
          <w:color w:val="000000"/>
          <w:spacing w:val="-4"/>
          <w:lang w:val="en-GB"/>
        </w:rPr>
        <w:t xml:space="preserve">DELIRIUM WITH ACUTE CONFUSION ANDAGGRESSION </w:t>
      </w:r>
    </w:p>
    <w:p w:rsidR="006D4A94" w:rsidRPr="00300370" w:rsidRDefault="00300370" w:rsidP="00300370">
      <w:pPr>
        <w:pStyle w:val="edl2ndle01"/>
        <w:shd w:val="clear" w:color="auto" w:fill="BFBFBF" w:themeFill="background1" w:themeFillShade="BF"/>
        <w:tabs>
          <w:tab w:val="left" w:pos="567"/>
          <w:tab w:val="left" w:pos="709"/>
        </w:tabs>
        <w:rPr>
          <w:rFonts w:ascii="Arial Bold" w:hAnsi="Arial Bold"/>
          <w:color w:val="000000"/>
          <w:spacing w:val="-4"/>
          <w:lang w:val="en-GB"/>
        </w:rPr>
      </w:pPr>
      <w:r w:rsidRPr="00300370">
        <w:rPr>
          <w:rFonts w:ascii="Arial Bold" w:hAnsi="Arial Bold"/>
          <w:color w:val="000000"/>
          <w:spacing w:val="-4"/>
          <w:lang w:val="en-GB"/>
        </w:rPr>
        <w:tab/>
      </w:r>
      <w:r w:rsidRPr="00300370">
        <w:rPr>
          <w:rFonts w:ascii="Arial Bold" w:hAnsi="Arial Bold"/>
          <w:color w:val="000000"/>
          <w:spacing w:val="-4"/>
          <w:lang w:val="en-GB"/>
        </w:rPr>
        <w:tab/>
      </w:r>
      <w:r w:rsidR="006D4A94" w:rsidRPr="00300370">
        <w:rPr>
          <w:rFonts w:ascii="Arial Bold" w:hAnsi="Arial Bold"/>
          <w:color w:val="000000"/>
          <w:spacing w:val="-4"/>
          <w:lang w:val="en-GB"/>
        </w:rPr>
        <w:t>IN ADULTS</w:t>
      </w:r>
    </w:p>
    <w:p w:rsidR="006D4A94" w:rsidRDefault="006D4A94" w:rsidP="006D4A94">
      <w:pPr>
        <w:pStyle w:val="BalloonText"/>
        <w:rPr>
          <w:rFonts w:ascii="Arial" w:hAnsi="Arial" w:cs="Arial"/>
          <w:color w:val="000000"/>
          <w:szCs w:val="24"/>
        </w:rPr>
      </w:pPr>
      <w:r w:rsidRPr="003702C8">
        <w:rPr>
          <w:rFonts w:ascii="Arial" w:hAnsi="Arial" w:cs="Arial"/>
          <w:color w:val="000000"/>
          <w:szCs w:val="24"/>
          <w:highlight w:val="yellow"/>
        </w:rPr>
        <w:t>F03.91</w:t>
      </w:r>
    </w:p>
    <w:p w:rsidR="006D4A94" w:rsidRPr="00793DE2" w:rsidRDefault="006D4A94" w:rsidP="006D4A94">
      <w:pPr>
        <w:rPr>
          <w:color w:val="000000"/>
          <w:sz w:val="16"/>
          <w:szCs w:val="12"/>
        </w:rPr>
      </w:pPr>
    </w:p>
    <w:p w:rsidR="006D4A94" w:rsidRPr="000B2301" w:rsidRDefault="006D4A94" w:rsidP="006D4A94">
      <w:pPr>
        <w:rPr>
          <w:b/>
          <w:bCs/>
          <w:color w:val="000000"/>
          <w:sz w:val="20"/>
        </w:rPr>
      </w:pPr>
      <w:r w:rsidRPr="000B2301">
        <w:rPr>
          <w:b/>
          <w:bCs/>
          <w:color w:val="000000"/>
          <w:sz w:val="20"/>
        </w:rPr>
        <w:t xml:space="preserve">DESCRIPTION </w:t>
      </w:r>
    </w:p>
    <w:p w:rsidR="006D4A94" w:rsidRPr="00793DE2" w:rsidRDefault="006D4A94" w:rsidP="006D4A94">
      <w:pPr>
        <w:jc w:val="both"/>
        <w:rPr>
          <w:color w:val="000000"/>
          <w:spacing w:val="-2"/>
          <w:szCs w:val="18"/>
        </w:rPr>
      </w:pPr>
      <w:r w:rsidRPr="00793DE2">
        <w:rPr>
          <w:color w:val="000000"/>
          <w:spacing w:val="-2"/>
          <w:szCs w:val="18"/>
        </w:rPr>
        <w:t>Delirium is a medical emergency.</w:t>
      </w:r>
    </w:p>
    <w:p w:rsidR="006D4A94" w:rsidRPr="00793DE2" w:rsidRDefault="006D4A94" w:rsidP="006D4A94">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rPr>
          <w:color w:val="000000"/>
          <w:spacing w:val="-2"/>
          <w:szCs w:val="18"/>
        </w:rPr>
      </w:pPr>
      <w:r w:rsidRPr="00793DE2">
        <w:rPr>
          <w:color w:val="000000"/>
          <w:spacing w:val="-2"/>
          <w:szCs w:val="18"/>
        </w:rPr>
        <w:t xml:space="preserve">Delirium is a sudden onset state of confusion in which there is impaired awareness and memory and disorientation. </w:t>
      </w:r>
    </w:p>
    <w:p w:rsidR="006D4A94" w:rsidRPr="00793DE2" w:rsidRDefault="006D4A94" w:rsidP="006D4A94">
      <w:pPr>
        <w:pStyle w:val="Level1"/>
        <w:ind w:left="0" w:firstLine="0"/>
        <w:jc w:val="both"/>
        <w:rPr>
          <w:color w:val="000000"/>
          <w:spacing w:val="-2"/>
          <w:sz w:val="18"/>
          <w:szCs w:val="18"/>
          <w:lang w:val="en-GB"/>
        </w:rPr>
      </w:pPr>
      <w:r w:rsidRPr="00793DE2">
        <w:rPr>
          <w:color w:val="000000"/>
          <w:spacing w:val="-2"/>
          <w:sz w:val="18"/>
          <w:szCs w:val="18"/>
          <w:lang w:val="en-GB"/>
        </w:rPr>
        <w:t>Delirium should not be mistaken for psychiatric disorders like schizophrenia or a manic phase of a bipolar disorder. These patients are mostly orientated for time, place and situation, can in a way make contact and co-operate within the evaluation and are of clear consciousness.</w:t>
      </w:r>
    </w:p>
    <w:p w:rsidR="006D4A94" w:rsidRPr="00793DE2" w:rsidRDefault="006D4A94" w:rsidP="006D4A94">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pacing w:val="-2"/>
        </w:rPr>
      </w:pPr>
      <w:r w:rsidRPr="00793DE2">
        <w:rPr>
          <w:color w:val="000000"/>
          <w:spacing w:val="-2"/>
        </w:rPr>
        <w:t>There are many possible causes including extracranial causes. Organic or physical illness should also be considered as possible causes.</w:t>
      </w:r>
    </w:p>
    <w:p w:rsidR="006D4A94" w:rsidRPr="00793DE2" w:rsidRDefault="006D4A94" w:rsidP="006D4A94">
      <w:pPr>
        <w:pStyle w:val="Level1"/>
        <w:ind w:left="0" w:firstLine="0"/>
        <w:rPr>
          <w:color w:val="000000"/>
          <w:spacing w:val="-2"/>
          <w:sz w:val="18"/>
          <w:szCs w:val="18"/>
          <w:lang w:val="en-GB"/>
        </w:rPr>
      </w:pPr>
      <w:r w:rsidRPr="00793DE2">
        <w:rPr>
          <w:color w:val="000000"/>
          <w:spacing w:val="-2"/>
          <w:sz w:val="18"/>
          <w:szCs w:val="18"/>
          <w:lang w:val="en-GB"/>
        </w:rPr>
        <w:t>The elderly are particularly prone to delirium caused by medication, infections, electrolyte and other metabolic disturbances.</w:t>
      </w:r>
    </w:p>
    <w:p w:rsidR="006D4A94" w:rsidRPr="002C6ED3" w:rsidRDefault="006D4A94" w:rsidP="006D4A94">
      <w:pPr>
        <w:pStyle w:val="Level1"/>
        <w:ind w:left="0" w:firstLine="0"/>
        <w:rPr>
          <w:color w:val="000000"/>
          <w:sz w:val="6"/>
          <w:szCs w:val="6"/>
          <w:lang w:val="en-GB"/>
        </w:rPr>
      </w:pPr>
    </w:p>
    <w:p w:rsidR="006D4A94" w:rsidRDefault="006D4A94" w:rsidP="006D4A94">
      <w:pPr>
        <w:pStyle w:val="Level1"/>
        <w:ind w:left="0" w:firstLine="0"/>
        <w:rPr>
          <w:color w:val="000000"/>
          <w:sz w:val="18"/>
          <w:szCs w:val="18"/>
          <w:lang w:val="en-GB"/>
        </w:rPr>
      </w:pPr>
      <w:r>
        <w:rPr>
          <w:color w:val="000000"/>
          <w:sz w:val="18"/>
          <w:szCs w:val="18"/>
          <w:lang w:val="en-GB"/>
        </w:rPr>
        <w:t>Main clinical features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6D4A94" w:rsidTr="009414D3">
        <w:tc>
          <w:tcPr>
            <w:tcW w:w="3453" w:type="dxa"/>
          </w:tcPr>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acute onset (usually hours to days)</w:t>
            </w:r>
          </w:p>
        </w:tc>
        <w:tc>
          <w:tcPr>
            <w:tcW w:w="3453" w:type="dxa"/>
          </w:tcPr>
          <w:p w:rsidR="00C06762" w:rsidRDefault="006D4A94" w:rsidP="0070423C">
            <w:pPr>
              <w:pStyle w:val="Level1"/>
              <w:numPr>
                <w:ilvl w:val="0"/>
                <w:numId w:val="65"/>
              </w:numPr>
              <w:tabs>
                <w:tab w:val="clear" w:pos="360"/>
                <w:tab w:val="num" w:pos="233"/>
              </w:tabs>
              <w:rPr>
                <w:color w:val="000000"/>
                <w:sz w:val="18"/>
                <w:szCs w:val="18"/>
                <w:lang w:val="en-GB"/>
              </w:rPr>
            </w:pPr>
            <w:r>
              <w:rPr>
                <w:color w:val="000000"/>
                <w:sz w:val="18"/>
                <w:szCs w:val="18"/>
                <w:lang w:val="en-GB"/>
              </w:rPr>
              <w:t>confusion</w:t>
            </w:r>
          </w:p>
        </w:tc>
      </w:tr>
      <w:tr w:rsidR="006D4A94" w:rsidTr="009414D3">
        <w:tc>
          <w:tcPr>
            <w:tcW w:w="3453" w:type="dxa"/>
          </w:tcPr>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impaired awareness</w:t>
            </w:r>
          </w:p>
        </w:tc>
        <w:tc>
          <w:tcPr>
            <w:tcW w:w="3453" w:type="dxa"/>
          </w:tcPr>
          <w:p w:rsidR="00C06762" w:rsidRDefault="006D4A94" w:rsidP="0070423C">
            <w:pPr>
              <w:pStyle w:val="Level1"/>
              <w:numPr>
                <w:ilvl w:val="0"/>
                <w:numId w:val="65"/>
              </w:numPr>
              <w:tabs>
                <w:tab w:val="clear" w:pos="360"/>
                <w:tab w:val="num" w:pos="233"/>
              </w:tabs>
              <w:rPr>
                <w:color w:val="000000"/>
                <w:sz w:val="18"/>
                <w:szCs w:val="18"/>
                <w:lang w:val="en-GB"/>
              </w:rPr>
            </w:pPr>
            <w:r>
              <w:rPr>
                <w:color w:val="000000"/>
                <w:sz w:val="18"/>
                <w:szCs w:val="18"/>
                <w:lang w:val="en-GB"/>
              </w:rPr>
              <w:t>disorientation</w:t>
            </w:r>
          </w:p>
        </w:tc>
      </w:tr>
    </w:tbl>
    <w:p w:rsidR="006D4A94" w:rsidRPr="002C6ED3" w:rsidRDefault="006D4A94" w:rsidP="006D4A94">
      <w:pPr>
        <w:pStyle w:val="Level1"/>
        <w:ind w:left="0" w:firstLine="0"/>
        <w:rPr>
          <w:color w:val="000000"/>
          <w:sz w:val="6"/>
          <w:szCs w:val="6"/>
          <w:lang w:val="en-GB"/>
        </w:rPr>
      </w:pPr>
    </w:p>
    <w:p w:rsidR="006D4A94" w:rsidRDefault="006D4A94" w:rsidP="006D4A94">
      <w:pPr>
        <w:pStyle w:val="Level1"/>
        <w:ind w:left="0" w:firstLine="0"/>
        <w:rPr>
          <w:color w:val="000000"/>
          <w:sz w:val="18"/>
          <w:szCs w:val="18"/>
          <w:lang w:val="en-GB"/>
        </w:rPr>
      </w:pPr>
      <w:r>
        <w:rPr>
          <w:color w:val="000000"/>
          <w:sz w:val="18"/>
          <w:szCs w:val="18"/>
          <w:lang w:val="en-GB"/>
        </w:rPr>
        <w:t>Other symptoms may also be present:</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restlessness and agitation</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hallucinations</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autonomic symptoms such as sweating, tachycardia and flushing</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patients may be hypo-active, with reduced responsiveness to the environment</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 xml:space="preserve">a fluctuating course and disturbances of the sleep-wake cycle are characteristic </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aggressiveness</w:t>
      </w:r>
    </w:p>
    <w:p w:rsidR="00C06762" w:rsidRDefault="006D4A94" w:rsidP="0070423C">
      <w:pPr>
        <w:pStyle w:val="Level1"/>
        <w:numPr>
          <w:ilvl w:val="0"/>
          <w:numId w:val="65"/>
        </w:numPr>
        <w:tabs>
          <w:tab w:val="clear" w:pos="360"/>
          <w:tab w:val="num" w:pos="284"/>
        </w:tabs>
        <w:rPr>
          <w:color w:val="000000"/>
          <w:sz w:val="18"/>
          <w:szCs w:val="18"/>
          <w:lang w:val="en-GB"/>
        </w:rPr>
      </w:pPr>
      <w:r>
        <w:rPr>
          <w:color w:val="000000"/>
          <w:sz w:val="18"/>
          <w:szCs w:val="18"/>
          <w:lang w:val="en-GB"/>
        </w:rPr>
        <w:t>violent behaviour alone occurs in exceptional cases only</w:t>
      </w:r>
    </w:p>
    <w:p w:rsidR="006D4A94" w:rsidRPr="00FA1A7C" w:rsidRDefault="006D4A94" w:rsidP="006D4A94">
      <w:pPr>
        <w:pStyle w:val="Level1"/>
        <w:ind w:left="0" w:firstLine="0"/>
        <w:rPr>
          <w:color w:val="000000"/>
          <w:sz w:val="6"/>
          <w:szCs w:val="6"/>
          <w:lang w:val="en-GB"/>
        </w:rPr>
      </w:pPr>
    </w:p>
    <w:p w:rsidR="006D4A94" w:rsidRPr="00CA4DAE" w:rsidRDefault="006D4A94" w:rsidP="006D4A94">
      <w:pPr>
        <w:pStyle w:val="Level1"/>
        <w:ind w:left="0" w:firstLine="0"/>
        <w:rPr>
          <w:bCs/>
          <w:color w:val="000000"/>
          <w:sz w:val="18"/>
          <w:szCs w:val="18"/>
          <w:u w:val="single"/>
          <w:lang w:val="en-GB"/>
        </w:rPr>
      </w:pPr>
      <w:r w:rsidRPr="00CA4DAE">
        <w:rPr>
          <w:bCs/>
          <w:color w:val="000000"/>
          <w:sz w:val="18"/>
          <w:szCs w:val="18"/>
          <w:u w:val="single"/>
          <w:lang w:val="en-GB"/>
        </w:rPr>
        <w:t>Risk factors for delirium include</w:t>
      </w:r>
    </w:p>
    <w:tbl>
      <w:tblPr>
        <w:tblW w:w="7128" w:type="dxa"/>
        <w:tblLook w:val="0000"/>
      </w:tblPr>
      <w:tblGrid>
        <w:gridCol w:w="2518"/>
        <w:gridCol w:w="4610"/>
      </w:tblGrid>
      <w:tr w:rsidR="006D4A94" w:rsidTr="009414D3">
        <w:tc>
          <w:tcPr>
            <w:tcW w:w="2518" w:type="dxa"/>
          </w:tcPr>
          <w:p w:rsidR="00C06762" w:rsidRDefault="006D4A94" w:rsidP="0070423C">
            <w:pPr>
              <w:pStyle w:val="Level1"/>
              <w:numPr>
                <w:ilvl w:val="0"/>
                <w:numId w:val="66"/>
              </w:numPr>
              <w:tabs>
                <w:tab w:val="clear" w:pos="360"/>
                <w:tab w:val="num" w:pos="284"/>
              </w:tabs>
              <w:rPr>
                <w:bCs/>
                <w:color w:val="000000"/>
                <w:sz w:val="18"/>
                <w:szCs w:val="18"/>
                <w:lang w:val="en-GB"/>
              </w:rPr>
            </w:pPr>
            <w:r w:rsidRPr="00CA4DAE">
              <w:rPr>
                <w:color w:val="000000"/>
                <w:sz w:val="18"/>
                <w:szCs w:val="18"/>
                <w:lang w:val="en-GB"/>
              </w:rPr>
              <w:t>extremes of age</w:t>
            </w:r>
          </w:p>
        </w:tc>
        <w:tc>
          <w:tcPr>
            <w:tcW w:w="4610" w:type="dxa"/>
          </w:tcPr>
          <w:p w:rsidR="00C06762" w:rsidRDefault="006D4A94" w:rsidP="0070423C">
            <w:pPr>
              <w:pStyle w:val="Level1"/>
              <w:numPr>
                <w:ilvl w:val="0"/>
                <w:numId w:val="66"/>
              </w:numPr>
              <w:tabs>
                <w:tab w:val="clear" w:pos="360"/>
                <w:tab w:val="num" w:pos="317"/>
              </w:tabs>
              <w:rPr>
                <w:bCs/>
                <w:color w:val="000000"/>
                <w:sz w:val="18"/>
                <w:szCs w:val="18"/>
                <w:lang w:val="en-GB"/>
              </w:rPr>
            </w:pPr>
            <w:r w:rsidRPr="00CA4DAE">
              <w:rPr>
                <w:color w:val="000000"/>
                <w:sz w:val="18"/>
                <w:szCs w:val="18"/>
                <w:lang w:val="en-GB"/>
              </w:rPr>
              <w:t>pre-existing neurological disease e.g. epilepsy</w:t>
            </w:r>
          </w:p>
        </w:tc>
      </w:tr>
      <w:tr w:rsidR="006D4A94" w:rsidTr="009414D3">
        <w:tc>
          <w:tcPr>
            <w:tcW w:w="2518" w:type="dxa"/>
          </w:tcPr>
          <w:p w:rsidR="00C06762" w:rsidRDefault="006D4A94" w:rsidP="0070423C">
            <w:pPr>
              <w:pStyle w:val="Level1"/>
              <w:numPr>
                <w:ilvl w:val="0"/>
                <w:numId w:val="66"/>
              </w:numPr>
              <w:tabs>
                <w:tab w:val="clear" w:pos="360"/>
                <w:tab w:val="num" w:pos="284"/>
              </w:tabs>
              <w:rPr>
                <w:bCs/>
                <w:color w:val="000000"/>
                <w:sz w:val="18"/>
                <w:szCs w:val="18"/>
                <w:lang w:val="en-GB"/>
              </w:rPr>
            </w:pPr>
            <w:r w:rsidRPr="00CA4DAE">
              <w:rPr>
                <w:color w:val="000000"/>
                <w:sz w:val="18"/>
                <w:szCs w:val="18"/>
                <w:lang w:val="en-GB"/>
              </w:rPr>
              <w:t>HIV infection</w:t>
            </w:r>
          </w:p>
        </w:tc>
        <w:tc>
          <w:tcPr>
            <w:tcW w:w="4610" w:type="dxa"/>
          </w:tcPr>
          <w:p w:rsidR="00C06762" w:rsidRDefault="006D4A94" w:rsidP="0070423C">
            <w:pPr>
              <w:pStyle w:val="Level1"/>
              <w:numPr>
                <w:ilvl w:val="0"/>
                <w:numId w:val="66"/>
              </w:numPr>
              <w:tabs>
                <w:tab w:val="clear" w:pos="360"/>
                <w:tab w:val="num" w:pos="317"/>
              </w:tabs>
              <w:rPr>
                <w:bCs/>
                <w:color w:val="000000"/>
                <w:sz w:val="18"/>
                <w:szCs w:val="18"/>
                <w:lang w:val="en-GB"/>
              </w:rPr>
            </w:pPr>
            <w:r>
              <w:rPr>
                <w:color w:val="000000"/>
                <w:sz w:val="18"/>
                <w:szCs w:val="18"/>
                <w:lang w:val="en-GB"/>
              </w:rPr>
              <w:t>medicine</w:t>
            </w:r>
            <w:r w:rsidRPr="00CA4DAE">
              <w:rPr>
                <w:color w:val="000000"/>
                <w:sz w:val="18"/>
                <w:szCs w:val="18"/>
                <w:lang w:val="en-GB"/>
              </w:rPr>
              <w:t>s such as anticholinergics and hypnotics</w:t>
            </w:r>
          </w:p>
        </w:tc>
      </w:tr>
      <w:tr w:rsidR="006D4A94" w:rsidTr="009414D3">
        <w:tc>
          <w:tcPr>
            <w:tcW w:w="2518" w:type="dxa"/>
          </w:tcPr>
          <w:p w:rsidR="00C06762" w:rsidRDefault="006D4A94" w:rsidP="0070423C">
            <w:pPr>
              <w:pStyle w:val="Level1"/>
              <w:numPr>
                <w:ilvl w:val="0"/>
                <w:numId w:val="66"/>
              </w:numPr>
              <w:tabs>
                <w:tab w:val="clear" w:pos="360"/>
                <w:tab w:val="num" w:pos="284"/>
              </w:tabs>
              <w:rPr>
                <w:bCs/>
                <w:color w:val="000000"/>
                <w:sz w:val="18"/>
                <w:szCs w:val="18"/>
                <w:lang w:val="en-GB"/>
              </w:rPr>
            </w:pPr>
            <w:r w:rsidRPr="00CA4DAE">
              <w:rPr>
                <w:color w:val="000000"/>
                <w:sz w:val="18"/>
                <w:szCs w:val="18"/>
                <w:lang w:val="en-GB"/>
              </w:rPr>
              <w:t>pre-existing dementia</w:t>
            </w:r>
          </w:p>
        </w:tc>
        <w:tc>
          <w:tcPr>
            <w:tcW w:w="4610" w:type="dxa"/>
          </w:tcPr>
          <w:p w:rsidR="00C06762" w:rsidRDefault="006D4A94" w:rsidP="0070423C">
            <w:pPr>
              <w:pStyle w:val="Level1"/>
              <w:numPr>
                <w:ilvl w:val="0"/>
                <w:numId w:val="66"/>
              </w:numPr>
              <w:tabs>
                <w:tab w:val="clear" w:pos="360"/>
                <w:tab w:val="num" w:pos="317"/>
              </w:tabs>
              <w:rPr>
                <w:bCs/>
                <w:color w:val="000000"/>
                <w:sz w:val="18"/>
                <w:szCs w:val="18"/>
                <w:lang w:val="en-GB"/>
              </w:rPr>
            </w:pPr>
            <w:r w:rsidRPr="00CA4DAE">
              <w:rPr>
                <w:color w:val="000000"/>
                <w:sz w:val="18"/>
                <w:szCs w:val="18"/>
                <w:lang w:val="en-GB"/>
              </w:rPr>
              <w:t>substance intoxication and withdrawal</w:t>
            </w:r>
          </w:p>
        </w:tc>
      </w:tr>
      <w:tr w:rsidR="006D4A94" w:rsidTr="009414D3">
        <w:tc>
          <w:tcPr>
            <w:tcW w:w="2518" w:type="dxa"/>
          </w:tcPr>
          <w:p w:rsidR="00C06762" w:rsidRDefault="006D4A94" w:rsidP="0070423C">
            <w:pPr>
              <w:pStyle w:val="Level1"/>
              <w:numPr>
                <w:ilvl w:val="0"/>
                <w:numId w:val="66"/>
              </w:numPr>
              <w:tabs>
                <w:tab w:val="clear" w:pos="360"/>
                <w:tab w:val="num" w:pos="284"/>
              </w:tabs>
              <w:rPr>
                <w:bCs/>
                <w:color w:val="000000"/>
                <w:sz w:val="18"/>
                <w:szCs w:val="18"/>
                <w:lang w:val="en-GB"/>
              </w:rPr>
            </w:pPr>
            <w:r w:rsidRPr="00CA4DAE">
              <w:rPr>
                <w:color w:val="000000"/>
                <w:sz w:val="18"/>
                <w:szCs w:val="18"/>
                <w:lang w:val="en-GB"/>
              </w:rPr>
              <w:t>cerebrovascular disease</w:t>
            </w:r>
          </w:p>
        </w:tc>
        <w:tc>
          <w:tcPr>
            <w:tcW w:w="4610" w:type="dxa"/>
          </w:tcPr>
          <w:p w:rsidR="006D4A94" w:rsidRPr="00CA4DAE" w:rsidRDefault="006D4A94" w:rsidP="009414D3">
            <w:pPr>
              <w:pStyle w:val="Level1"/>
              <w:ind w:left="0" w:firstLine="0"/>
              <w:rPr>
                <w:bCs/>
                <w:color w:val="000000"/>
                <w:sz w:val="18"/>
                <w:szCs w:val="18"/>
                <w:lang w:val="en-GB"/>
              </w:rPr>
            </w:pPr>
          </w:p>
        </w:tc>
      </w:tr>
    </w:tbl>
    <w:p w:rsidR="006D4A94" w:rsidRPr="00FA1A7C" w:rsidRDefault="006D4A94" w:rsidP="006D4A94">
      <w:pPr>
        <w:pStyle w:val="Level1"/>
        <w:ind w:left="0" w:firstLine="0"/>
        <w:rPr>
          <w:color w:val="000000"/>
          <w:sz w:val="6"/>
          <w:szCs w:val="6"/>
          <w:lang w:val="en-GB"/>
        </w:rPr>
      </w:pPr>
    </w:p>
    <w:p w:rsidR="006D4A94" w:rsidRDefault="006D4A94" w:rsidP="006D4A94">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Checklist for diagnosis:</w:t>
      </w:r>
    </w:p>
    <w:tbl>
      <w:tblPr>
        <w:tblStyle w:val="TableGrid"/>
        <w:tblW w:w="51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285"/>
        <w:gridCol w:w="6371"/>
      </w:tblGrid>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t>D</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Pr="000D4568"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sidRPr="000D4568">
              <w:rPr>
                <w:color w:val="000000"/>
                <w:szCs w:val="18"/>
              </w:rPr>
              <w:t>Drugs</w:t>
            </w:r>
            <w:r w:rsidR="00793DE2">
              <w:rPr>
                <w:color w:val="000000"/>
                <w:szCs w:val="18"/>
              </w:rPr>
              <w:t xml:space="preserve"> </w:t>
            </w:r>
            <w:r w:rsidRPr="000D4568">
              <w:rPr>
                <w:szCs w:val="18"/>
              </w:rPr>
              <w:t>(Intoxication and withdrawal)</w:t>
            </w:r>
            <w:r w:rsidR="00793DE2">
              <w:rPr>
                <w:szCs w:val="18"/>
              </w:rPr>
              <w:t>.</w:t>
            </w:r>
          </w:p>
        </w:tc>
      </w:tr>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lastRenderedPageBreak/>
              <w:t>I</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Pr="004A421D" w:rsidRDefault="006D4A94" w:rsidP="00793DE2">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rPr>
                <w:color w:val="000000"/>
                <w:spacing w:val="-4"/>
                <w:szCs w:val="18"/>
              </w:rPr>
            </w:pPr>
            <w:r w:rsidRPr="004A421D">
              <w:rPr>
                <w:color w:val="000000"/>
                <w:spacing w:val="-4"/>
                <w:szCs w:val="18"/>
              </w:rPr>
              <w:t>Infections, e.</w:t>
            </w:r>
            <w:r w:rsidRPr="004A421D">
              <w:rPr>
                <w:spacing w:val="-4"/>
                <w:szCs w:val="18"/>
              </w:rPr>
              <w:t xml:space="preserve">g. sepsis, </w:t>
            </w:r>
            <w:r w:rsidRPr="004A421D">
              <w:rPr>
                <w:color w:val="000000"/>
                <w:spacing w:val="-4"/>
                <w:szCs w:val="18"/>
              </w:rPr>
              <w:t>pneumonia, urinary tract infections, peritonitis</w:t>
            </w:r>
            <w:r w:rsidR="00793DE2" w:rsidRPr="004A421D">
              <w:rPr>
                <w:color w:val="000000"/>
                <w:spacing w:val="-4"/>
                <w:szCs w:val="18"/>
              </w:rPr>
              <w:t>,</w:t>
            </w:r>
            <w:r w:rsidRPr="004A421D">
              <w:rPr>
                <w:color w:val="000000"/>
                <w:spacing w:val="-4"/>
                <w:szCs w:val="18"/>
              </w:rPr>
              <w:t xml:space="preserve"> meningitis</w:t>
            </w:r>
            <w:r w:rsidR="00793DE2" w:rsidRPr="004A421D">
              <w:rPr>
                <w:color w:val="000000"/>
                <w:spacing w:val="-4"/>
                <w:szCs w:val="18"/>
              </w:rPr>
              <w:t>.</w:t>
            </w:r>
          </w:p>
        </w:tc>
      </w:tr>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t>M</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Pr="00793DE2" w:rsidRDefault="006D4A94" w:rsidP="00793DE2">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rPr>
                <w:spacing w:val="-2"/>
                <w:szCs w:val="18"/>
                <w:u w:val="single"/>
              </w:rPr>
            </w:pPr>
            <w:r w:rsidRPr="00793DE2">
              <w:rPr>
                <w:spacing w:val="-2"/>
                <w:szCs w:val="18"/>
              </w:rPr>
              <w:t>Metabolic, e.g. hypoglycaemia, electrolyte abnormalities (e.g.</w:t>
            </w:r>
            <w:r w:rsidR="00455EE8" w:rsidRPr="00793DE2">
              <w:rPr>
                <w:spacing w:val="-2"/>
                <w:szCs w:val="18"/>
              </w:rPr>
              <w:t xml:space="preserve"> </w:t>
            </w:r>
            <w:r w:rsidRPr="00793DE2">
              <w:rPr>
                <w:spacing w:val="-2"/>
                <w:szCs w:val="18"/>
              </w:rPr>
              <w:t>hyponatraemia); organ failure (e.g.</w:t>
            </w:r>
            <w:r w:rsidR="00455EE8" w:rsidRPr="00793DE2">
              <w:rPr>
                <w:spacing w:val="-2"/>
                <w:szCs w:val="18"/>
              </w:rPr>
              <w:t xml:space="preserve"> </w:t>
            </w:r>
            <w:r w:rsidRPr="00793DE2">
              <w:rPr>
                <w:spacing w:val="-2"/>
                <w:szCs w:val="18"/>
              </w:rPr>
              <w:t>liver failure, renal dysfunction), CO</w:t>
            </w:r>
            <w:r w:rsidRPr="00793DE2">
              <w:rPr>
                <w:spacing w:val="-2"/>
                <w:szCs w:val="18"/>
                <w:vertAlign w:val="subscript"/>
              </w:rPr>
              <w:t>2</w:t>
            </w:r>
            <w:r w:rsidR="00455EE8" w:rsidRPr="00793DE2">
              <w:rPr>
                <w:spacing w:val="-2"/>
                <w:szCs w:val="18"/>
                <w:vertAlign w:val="subscript"/>
              </w:rPr>
              <w:t xml:space="preserve"> </w:t>
            </w:r>
            <w:r w:rsidRPr="00793DE2">
              <w:rPr>
                <w:spacing w:val="-2"/>
                <w:szCs w:val="18"/>
              </w:rPr>
              <w:t>narcosis.</w:t>
            </w:r>
          </w:p>
        </w:tc>
      </w:tr>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t>T</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Pr="00F30027"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D99594" w:themeColor="accent2" w:themeTint="99"/>
                <w:szCs w:val="18"/>
                <w:u w:val="single"/>
              </w:rPr>
            </w:pPr>
            <w:r>
              <w:rPr>
                <w:color w:val="000000"/>
                <w:szCs w:val="18"/>
              </w:rPr>
              <w:t>Trauma</w:t>
            </w:r>
            <w:r w:rsidR="00793DE2">
              <w:rPr>
                <w:color w:val="000000"/>
                <w:szCs w:val="18"/>
              </w:rPr>
              <w:t>.</w:t>
            </w:r>
          </w:p>
        </w:tc>
      </w:tr>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t>O</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Default="006D4A94" w:rsidP="009414D3">
            <w:pPr>
              <w:pStyle w:val="BodyText"/>
              <w:rPr>
                <w:b/>
                <w:color w:val="D99594" w:themeColor="accent2" w:themeTint="99"/>
                <w:szCs w:val="18"/>
                <w:u w:val="single"/>
              </w:rPr>
            </w:pPr>
            <w:r>
              <w:rPr>
                <w:color w:val="000000"/>
                <w:szCs w:val="18"/>
              </w:rPr>
              <w:t xml:space="preserve">Oxygen </w:t>
            </w:r>
            <w:r w:rsidRPr="000D4568">
              <w:rPr>
                <w:szCs w:val="18"/>
              </w:rPr>
              <w:t>deficit (including hypoxia, carbon monoxide poisoning)</w:t>
            </w:r>
            <w:r w:rsidR="00793DE2">
              <w:rPr>
                <w:szCs w:val="18"/>
              </w:rPr>
              <w:t>.</w:t>
            </w:r>
          </w:p>
        </w:tc>
      </w:tr>
      <w:tr w:rsidR="006D4A94" w:rsidTr="009414D3">
        <w:tc>
          <w:tcPr>
            <w:tcW w:w="278"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b/>
                <w:color w:val="000000"/>
                <w:szCs w:val="18"/>
              </w:rPr>
              <w:t>P</w:t>
            </w:r>
          </w:p>
        </w:tc>
        <w:tc>
          <w:tcPr>
            <w:tcW w:w="202" w:type="pct"/>
          </w:tcPr>
          <w:p w:rsidR="006D4A94" w:rsidRDefault="006D4A94" w:rsidP="009414D3">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w:t>
            </w:r>
          </w:p>
        </w:tc>
        <w:tc>
          <w:tcPr>
            <w:tcW w:w="4520" w:type="pct"/>
          </w:tcPr>
          <w:p w:rsidR="006D4A94" w:rsidRDefault="006D4A94" w:rsidP="009414D3">
            <w:r>
              <w:rPr>
                <w:color w:val="000000"/>
                <w:szCs w:val="18"/>
              </w:rPr>
              <w:t>Psychiatric or physical conditions, e.g. severe stressor pain.</w:t>
            </w:r>
          </w:p>
        </w:tc>
      </w:tr>
    </w:tbl>
    <w:p w:rsidR="006D4A94" w:rsidRPr="00FA1A7C" w:rsidRDefault="006D4A94" w:rsidP="006D4A94">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D99594" w:themeColor="accent2" w:themeTint="99"/>
          <w:sz w:val="12"/>
          <w:szCs w:val="12"/>
        </w:rPr>
      </w:pPr>
    </w:p>
    <w:p w:rsidR="006D4A94" w:rsidRPr="000B2301" w:rsidRDefault="006D4A94" w:rsidP="006D4A94">
      <w:pPr>
        <w:rPr>
          <w:b/>
          <w:bCs/>
          <w:color w:val="000000"/>
          <w:sz w:val="20"/>
        </w:rPr>
      </w:pPr>
      <w:r w:rsidRPr="000B2301">
        <w:rPr>
          <w:b/>
          <w:bCs/>
          <w:color w:val="000000"/>
          <w:sz w:val="20"/>
        </w:rPr>
        <w:t>EMERGENCY TREATMENT</w:t>
      </w:r>
    </w:p>
    <w:p w:rsidR="00C06762" w:rsidRDefault="006D4A94" w:rsidP="0070423C">
      <w:pPr>
        <w:pStyle w:val="Heading1"/>
        <w:numPr>
          <w:ilvl w:val="0"/>
          <w:numId w:val="67"/>
        </w:numPr>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b w:val="0"/>
          <w:bCs w:val="0"/>
        </w:rPr>
      </w:pPr>
      <w:r>
        <w:rPr>
          <w:b w:val="0"/>
          <w:bCs w:val="0"/>
        </w:rPr>
        <w:t>Calm the patient.</w:t>
      </w:r>
    </w:p>
    <w:p w:rsidR="00C06762" w:rsidRDefault="006D4A94" w:rsidP="0070423C">
      <w:pPr>
        <w:numPr>
          <w:ilvl w:val="0"/>
          <w:numId w:val="67"/>
        </w:numPr>
        <w:rPr>
          <w:color w:val="000000"/>
        </w:rPr>
      </w:pPr>
      <w:r>
        <w:rPr>
          <w:color w:val="000000"/>
          <w:szCs w:val="18"/>
        </w:rPr>
        <w:t>Manage in a safe environment.</w:t>
      </w:r>
    </w:p>
    <w:p w:rsidR="00C06762" w:rsidRDefault="006D4A94" w:rsidP="0070423C">
      <w:pPr>
        <w:numPr>
          <w:ilvl w:val="0"/>
          <w:numId w:val="67"/>
        </w:numPr>
      </w:pPr>
      <w:r w:rsidRPr="00CF31E0">
        <w:rPr>
          <w:szCs w:val="18"/>
        </w:rPr>
        <w:t>Treat underlying cause first</w:t>
      </w:r>
      <w:r>
        <w:rPr>
          <w:szCs w:val="18"/>
        </w:rPr>
        <w:t xml:space="preserve">, </w:t>
      </w:r>
      <w:r w:rsidRPr="00CF31E0">
        <w:rPr>
          <w:szCs w:val="18"/>
        </w:rPr>
        <w:t>e.g. hypoglycaemia, hypoxia, pain etc</w:t>
      </w:r>
      <w:r>
        <w:rPr>
          <w:szCs w:val="18"/>
        </w:rPr>
        <w:t>.</w:t>
      </w:r>
    </w:p>
    <w:p w:rsidR="006D4A94" w:rsidRPr="00B40202" w:rsidRDefault="006D4A94" w:rsidP="006D4A94">
      <w:pPr>
        <w:rPr>
          <w:color w:val="000000"/>
          <w:sz w:val="6"/>
          <w:szCs w:val="6"/>
        </w:rPr>
      </w:pPr>
    </w:p>
    <w:p w:rsidR="006D4A94" w:rsidRDefault="006D4A94" w:rsidP="006D4A94">
      <w:pPr>
        <w:pStyle w:val="Level1"/>
        <w:ind w:left="0" w:firstLine="0"/>
        <w:rPr>
          <w:color w:val="000000"/>
          <w:sz w:val="18"/>
          <w:szCs w:val="18"/>
          <w:u w:val="single"/>
          <w:lang w:val="en-GB"/>
        </w:rPr>
      </w:pPr>
      <w:r w:rsidRPr="00CA4DAE">
        <w:rPr>
          <w:color w:val="000000"/>
          <w:sz w:val="18"/>
          <w:szCs w:val="18"/>
          <w:u w:val="single"/>
          <w:lang w:val="en-GB"/>
        </w:rPr>
        <w:t>If the delirium is caused by seizures or substance withdrawal</w:t>
      </w:r>
      <w:r>
        <w:rPr>
          <w:color w:val="000000"/>
          <w:sz w:val="18"/>
          <w:szCs w:val="18"/>
          <w:u w:val="single"/>
          <w:lang w:val="en-GB"/>
        </w:rPr>
        <w:t>,</w:t>
      </w:r>
      <w:r w:rsidRPr="00CA4DAE">
        <w:rPr>
          <w:color w:val="000000"/>
          <w:sz w:val="18"/>
          <w:szCs w:val="18"/>
          <w:u w:val="single"/>
          <w:lang w:val="en-GB"/>
        </w:rPr>
        <w:t xml:space="preserve"> or if communication is difficult</w:t>
      </w:r>
    </w:p>
    <w:p w:rsidR="006D4A94" w:rsidRDefault="006D4A94" w:rsidP="0070423C">
      <w:pPr>
        <w:pStyle w:val="Level1"/>
        <w:numPr>
          <w:ilvl w:val="0"/>
          <w:numId w:val="15"/>
        </w:numPr>
        <w:tabs>
          <w:tab w:val="clear" w:pos="360"/>
        </w:tabs>
        <w:rPr>
          <w:color w:val="000000"/>
          <w:sz w:val="18"/>
          <w:szCs w:val="18"/>
          <w:lang w:val="en-GB"/>
        </w:rPr>
      </w:pPr>
      <w:r w:rsidRPr="00C0575C">
        <w:rPr>
          <w:color w:val="000000"/>
          <w:sz w:val="18"/>
          <w:szCs w:val="18"/>
          <w:lang w:val="en-GB"/>
        </w:rPr>
        <w:t xml:space="preserve">Diazepam, IV, 10 mg for immediate sedative or hypnotic action. </w:t>
      </w:r>
    </w:p>
    <w:p w:rsidR="00C06762" w:rsidRDefault="006D4A94" w:rsidP="0070423C">
      <w:pPr>
        <w:pStyle w:val="Level1"/>
        <w:numPr>
          <w:ilvl w:val="0"/>
          <w:numId w:val="68"/>
        </w:numPr>
        <w:tabs>
          <w:tab w:val="clear" w:pos="644"/>
          <w:tab w:val="num" w:pos="567"/>
        </w:tabs>
        <w:ind w:left="567" w:hanging="283"/>
        <w:rPr>
          <w:color w:val="000000"/>
          <w:sz w:val="18"/>
          <w:szCs w:val="18"/>
          <w:lang w:val="en-GB"/>
        </w:rPr>
      </w:pPr>
      <w:r w:rsidRPr="00C0575C">
        <w:rPr>
          <w:color w:val="000000"/>
          <w:sz w:val="18"/>
          <w:szCs w:val="18"/>
          <w:lang w:val="en-GB"/>
        </w:rPr>
        <w:t xml:space="preserve">If no response give a </w:t>
      </w:r>
      <w:r>
        <w:rPr>
          <w:color w:val="000000"/>
          <w:sz w:val="18"/>
          <w:szCs w:val="18"/>
          <w:lang w:val="en-GB"/>
        </w:rPr>
        <w:t>2</w:t>
      </w:r>
      <w:r w:rsidRPr="00FA1A7C">
        <w:rPr>
          <w:color w:val="000000"/>
          <w:sz w:val="18"/>
          <w:szCs w:val="18"/>
          <w:vertAlign w:val="superscript"/>
          <w:lang w:val="en-GB"/>
        </w:rPr>
        <w:t>nd</w:t>
      </w:r>
      <w:r w:rsidRPr="00C0575C">
        <w:rPr>
          <w:color w:val="000000"/>
          <w:sz w:val="18"/>
          <w:szCs w:val="18"/>
          <w:lang w:val="en-GB"/>
        </w:rPr>
        <w:t xml:space="preserve">dose. </w:t>
      </w:r>
    </w:p>
    <w:p w:rsidR="00C06762" w:rsidRDefault="006D4A94" w:rsidP="0070423C">
      <w:pPr>
        <w:pStyle w:val="Level1"/>
        <w:numPr>
          <w:ilvl w:val="0"/>
          <w:numId w:val="68"/>
        </w:numPr>
        <w:tabs>
          <w:tab w:val="clear" w:pos="644"/>
          <w:tab w:val="num" w:pos="567"/>
        </w:tabs>
        <w:ind w:left="567" w:hanging="283"/>
        <w:rPr>
          <w:color w:val="000000"/>
          <w:sz w:val="18"/>
          <w:szCs w:val="18"/>
          <w:lang w:val="en-GB"/>
        </w:rPr>
      </w:pPr>
      <w:r w:rsidRPr="00C0575C">
        <w:rPr>
          <w:color w:val="000000"/>
          <w:sz w:val="18"/>
          <w:szCs w:val="18"/>
          <w:lang w:val="en-GB"/>
        </w:rPr>
        <w:t>Do not administer at a rate over 5 mg/minute</w:t>
      </w:r>
      <w:r>
        <w:rPr>
          <w:color w:val="000000"/>
          <w:sz w:val="18"/>
          <w:szCs w:val="18"/>
          <w:lang w:val="en-GB"/>
        </w:rPr>
        <w:t>.</w:t>
      </w:r>
    </w:p>
    <w:p w:rsidR="006D4A94" w:rsidRPr="00F001F0" w:rsidRDefault="006D4A94" w:rsidP="006D4A94">
      <w:pPr>
        <w:rPr>
          <w:u w:val="single"/>
        </w:rPr>
      </w:pPr>
      <w:r w:rsidRPr="00C0575C">
        <w:rPr>
          <w:b/>
          <w:bCs/>
          <w:color w:val="000000"/>
          <w:szCs w:val="18"/>
        </w:rPr>
        <w:t>OR</w:t>
      </w:r>
    </w:p>
    <w:p w:rsidR="006D4A94" w:rsidRPr="00F001F0" w:rsidRDefault="006D4A94" w:rsidP="006D4A94">
      <w:pPr>
        <w:pStyle w:val="Level1"/>
        <w:tabs>
          <w:tab w:val="left" w:pos="284"/>
        </w:tabs>
        <w:ind w:left="360" w:hanging="360"/>
        <w:rPr>
          <w:color w:val="000000"/>
          <w:sz w:val="18"/>
          <w:szCs w:val="18"/>
          <w:lang w:val="en-ZA"/>
        </w:rPr>
      </w:pPr>
      <w:r w:rsidRPr="00F001F0">
        <w:rPr>
          <w:color w:val="000000"/>
          <w:sz w:val="18"/>
          <w:szCs w:val="18"/>
          <w:lang w:val="en-ZA"/>
        </w:rPr>
        <w:tab/>
        <w:t>Midazolam, IM</w:t>
      </w:r>
      <w:r>
        <w:rPr>
          <w:color w:val="000000"/>
          <w:sz w:val="18"/>
          <w:szCs w:val="18"/>
          <w:lang w:val="en-ZA"/>
        </w:rPr>
        <w:t>,</w:t>
      </w:r>
      <w:r w:rsidR="003805B2">
        <w:rPr>
          <w:color w:val="000000"/>
          <w:sz w:val="18"/>
          <w:szCs w:val="18"/>
          <w:lang w:val="en-ZA"/>
        </w:rPr>
        <w:t xml:space="preserve"> </w:t>
      </w:r>
      <w:r w:rsidRPr="00F001F0">
        <w:rPr>
          <w:color w:val="000000"/>
          <w:sz w:val="18"/>
          <w:szCs w:val="18"/>
          <w:lang w:val="en-ZA"/>
        </w:rPr>
        <w:t>7</w:t>
      </w:r>
      <w:r>
        <w:rPr>
          <w:color w:val="000000"/>
          <w:sz w:val="18"/>
          <w:szCs w:val="18"/>
          <w:lang w:val="en-ZA"/>
        </w:rPr>
        <w:t>.</w:t>
      </w:r>
      <w:r w:rsidRPr="00F001F0">
        <w:rPr>
          <w:color w:val="000000"/>
          <w:sz w:val="18"/>
          <w:szCs w:val="18"/>
          <w:lang w:val="en-ZA"/>
        </w:rPr>
        <w:t>5–15 mg immediately.</w:t>
      </w:r>
    </w:p>
    <w:p w:rsidR="00C06762" w:rsidRDefault="006D4A94" w:rsidP="0070423C">
      <w:pPr>
        <w:pStyle w:val="Level1"/>
        <w:numPr>
          <w:ilvl w:val="0"/>
          <w:numId w:val="68"/>
        </w:numPr>
        <w:tabs>
          <w:tab w:val="clear" w:pos="644"/>
          <w:tab w:val="num" w:pos="567"/>
        </w:tabs>
        <w:ind w:left="567" w:hanging="283"/>
        <w:rPr>
          <w:color w:val="000000"/>
          <w:sz w:val="18"/>
          <w:szCs w:val="18"/>
          <w:lang w:val="en-ZA"/>
        </w:rPr>
      </w:pPr>
      <w:r w:rsidRPr="00F001F0">
        <w:rPr>
          <w:color w:val="000000"/>
          <w:sz w:val="18"/>
          <w:szCs w:val="18"/>
          <w:lang w:val="en-ZA"/>
        </w:rPr>
        <w:t>Repeat after 30–60 minutes if needed.</w:t>
      </w:r>
    </w:p>
    <w:p w:rsidR="006D4A94" w:rsidRPr="008E6B72" w:rsidRDefault="006D4A94" w:rsidP="006D4A94">
      <w:pPr>
        <w:autoSpaceDE w:val="0"/>
        <w:autoSpaceDN w:val="0"/>
        <w:adjustRightInd w:val="0"/>
        <w:ind w:leftChars="-50" w:left="-90" w:rightChars="50" w:right="90" w:firstLine="120"/>
        <w:rPr>
          <w:szCs w:val="18"/>
        </w:rPr>
      </w:pPr>
      <w:r w:rsidRPr="00C0575C">
        <w:rPr>
          <w:szCs w:val="18"/>
        </w:rPr>
        <w:t>Switch to oral once containment is achieved.</w:t>
      </w:r>
    </w:p>
    <w:p w:rsidR="006D4A94" w:rsidRPr="00B40202" w:rsidRDefault="006D4A94" w:rsidP="006D4A94">
      <w:pPr>
        <w:pStyle w:val="Level1"/>
        <w:rPr>
          <w:color w:val="000000"/>
          <w:sz w:val="6"/>
          <w:szCs w:val="6"/>
          <w:lang w:val="en-GB"/>
        </w:rPr>
      </w:pPr>
    </w:p>
    <w:p w:rsidR="00C06762" w:rsidRDefault="006D4A94" w:rsidP="0070423C">
      <w:pPr>
        <w:pStyle w:val="Level1"/>
        <w:numPr>
          <w:ilvl w:val="0"/>
          <w:numId w:val="69"/>
        </w:numPr>
        <w:tabs>
          <w:tab w:val="clear" w:pos="360"/>
          <w:tab w:val="num" w:pos="284"/>
        </w:tabs>
        <w:rPr>
          <w:color w:val="000000"/>
          <w:sz w:val="18"/>
          <w:szCs w:val="18"/>
          <w:lang w:val="en-GB"/>
        </w:rPr>
      </w:pPr>
      <w:r>
        <w:rPr>
          <w:color w:val="000000"/>
          <w:sz w:val="18"/>
          <w:szCs w:val="18"/>
          <w:lang w:val="en-GB"/>
        </w:rPr>
        <w:t>Secure airway.</w:t>
      </w:r>
    </w:p>
    <w:p w:rsidR="00C06762" w:rsidRDefault="006D4A94" w:rsidP="0070423C">
      <w:pPr>
        <w:pStyle w:val="Level1"/>
        <w:numPr>
          <w:ilvl w:val="0"/>
          <w:numId w:val="69"/>
        </w:numPr>
        <w:tabs>
          <w:tab w:val="clear" w:pos="360"/>
          <w:tab w:val="num" w:pos="284"/>
        </w:tabs>
        <w:rPr>
          <w:color w:val="000000"/>
          <w:sz w:val="18"/>
          <w:szCs w:val="18"/>
          <w:lang w:val="en-GB"/>
        </w:rPr>
      </w:pPr>
      <w:r>
        <w:rPr>
          <w:color w:val="000000"/>
          <w:sz w:val="18"/>
          <w:szCs w:val="18"/>
          <w:lang w:val="en-GB"/>
        </w:rPr>
        <w:t>Exclude hypoglycaemia.</w:t>
      </w:r>
    </w:p>
    <w:p w:rsidR="00C06762" w:rsidRDefault="006D4A94" w:rsidP="0070423C">
      <w:pPr>
        <w:pStyle w:val="Level1"/>
        <w:numPr>
          <w:ilvl w:val="0"/>
          <w:numId w:val="69"/>
        </w:numPr>
        <w:tabs>
          <w:tab w:val="clear" w:pos="360"/>
          <w:tab w:val="num" w:pos="284"/>
        </w:tabs>
        <w:rPr>
          <w:color w:val="000000"/>
          <w:sz w:val="18"/>
          <w:szCs w:val="18"/>
          <w:lang w:val="en-GB"/>
        </w:rPr>
      </w:pPr>
      <w:r>
        <w:rPr>
          <w:color w:val="000000"/>
          <w:sz w:val="18"/>
          <w:szCs w:val="18"/>
          <w:lang w:val="en-GB"/>
        </w:rPr>
        <w:t>Monitor for respiratory depression.</w:t>
      </w:r>
    </w:p>
    <w:p w:rsidR="006D4A94" w:rsidRPr="00FA1A7C" w:rsidRDefault="006D4A94" w:rsidP="006D4A94">
      <w:pPr>
        <w:pStyle w:val="Level1"/>
        <w:ind w:left="0" w:firstLine="0"/>
        <w:rPr>
          <w:bCs/>
          <w:color w:val="000000"/>
          <w:sz w:val="6"/>
          <w:szCs w:val="6"/>
          <w:lang w:val="en-GB"/>
        </w:rPr>
      </w:pPr>
    </w:p>
    <w:p w:rsidR="006D4A94" w:rsidRPr="0033136F" w:rsidRDefault="006D4A94" w:rsidP="006D4A94">
      <w:pPr>
        <w:pStyle w:val="Level1"/>
        <w:ind w:left="0" w:firstLine="0"/>
        <w:rPr>
          <w:bCs/>
          <w:color w:val="000000"/>
          <w:sz w:val="18"/>
          <w:szCs w:val="18"/>
          <w:u w:val="single"/>
          <w:lang w:val="en-GB"/>
        </w:rPr>
      </w:pPr>
      <w:r w:rsidRPr="0033136F">
        <w:rPr>
          <w:bCs/>
          <w:color w:val="000000"/>
          <w:sz w:val="18"/>
          <w:szCs w:val="18"/>
          <w:u w:val="single"/>
          <w:lang w:val="en-GB"/>
        </w:rPr>
        <w:t>If the most likely cause of delirium is a medical disorder and if very restless:</w:t>
      </w:r>
    </w:p>
    <w:p w:rsidR="006D4A94" w:rsidRDefault="006D4A94" w:rsidP="0070423C">
      <w:pPr>
        <w:pStyle w:val="Level1"/>
        <w:numPr>
          <w:ilvl w:val="0"/>
          <w:numId w:val="16"/>
        </w:numPr>
        <w:tabs>
          <w:tab w:val="clear" w:pos="360"/>
        </w:tabs>
        <w:rPr>
          <w:color w:val="000000"/>
          <w:sz w:val="18"/>
          <w:szCs w:val="18"/>
          <w:lang w:val="en-GB"/>
        </w:rPr>
      </w:pPr>
      <w:r>
        <w:rPr>
          <w:color w:val="000000"/>
          <w:sz w:val="18"/>
          <w:szCs w:val="18"/>
          <w:lang w:val="en-GB"/>
        </w:rPr>
        <w:t xml:space="preserve">Haloperidol, IM, 5 mg, immediately. </w:t>
      </w:r>
    </w:p>
    <w:p w:rsidR="00C06762" w:rsidRDefault="006D4A94" w:rsidP="0070423C">
      <w:pPr>
        <w:pStyle w:val="Level1"/>
        <w:numPr>
          <w:ilvl w:val="0"/>
          <w:numId w:val="68"/>
        </w:numPr>
        <w:tabs>
          <w:tab w:val="clear" w:pos="644"/>
        </w:tabs>
        <w:ind w:left="567" w:hanging="283"/>
        <w:rPr>
          <w:color w:val="000000"/>
          <w:sz w:val="18"/>
          <w:szCs w:val="18"/>
          <w:lang w:val="en-GB"/>
        </w:rPr>
      </w:pPr>
      <w:r>
        <w:rPr>
          <w:color w:val="000000"/>
          <w:sz w:val="18"/>
          <w:szCs w:val="18"/>
          <w:lang w:val="en-GB"/>
        </w:rPr>
        <w:t>In elderly: 2.5 mg, immediately.</w:t>
      </w:r>
    </w:p>
    <w:p w:rsidR="00C06762" w:rsidRDefault="006D4A94" w:rsidP="0070423C">
      <w:pPr>
        <w:pStyle w:val="Level1"/>
        <w:numPr>
          <w:ilvl w:val="0"/>
          <w:numId w:val="68"/>
        </w:numPr>
        <w:tabs>
          <w:tab w:val="clear" w:pos="644"/>
        </w:tabs>
        <w:ind w:left="567" w:hanging="283"/>
        <w:rPr>
          <w:color w:val="000000"/>
          <w:sz w:val="18"/>
          <w:szCs w:val="18"/>
          <w:lang w:val="en-GB"/>
        </w:rPr>
      </w:pPr>
      <w:r>
        <w:rPr>
          <w:color w:val="000000"/>
          <w:sz w:val="18"/>
          <w:szCs w:val="18"/>
          <w:lang w:val="en-GB"/>
        </w:rPr>
        <w:t>If no response give a second dose.</w:t>
      </w:r>
    </w:p>
    <w:p w:rsidR="006D4A94" w:rsidRPr="00793DE2" w:rsidRDefault="006D4A94" w:rsidP="006D4A94">
      <w:pPr>
        <w:rPr>
          <w:bCs/>
          <w:color w:val="000000"/>
          <w:sz w:val="16"/>
          <w:szCs w:val="14"/>
        </w:rPr>
      </w:pPr>
    </w:p>
    <w:p w:rsidR="006D4A94" w:rsidRPr="000B2301" w:rsidRDefault="006D4A94" w:rsidP="006D4A94">
      <w:pPr>
        <w:rPr>
          <w:color w:val="000000"/>
          <w:szCs w:val="18"/>
        </w:rPr>
      </w:pPr>
      <w:r w:rsidRPr="000B2301">
        <w:rPr>
          <w:b/>
          <w:bCs/>
          <w:color w:val="000000"/>
          <w:sz w:val="20"/>
        </w:rPr>
        <w:t>REFERRAL</w:t>
      </w:r>
    </w:p>
    <w:p w:rsidR="006D4A94" w:rsidRPr="0033136F" w:rsidRDefault="006D4A94" w:rsidP="006D4A94">
      <w:pPr>
        <w:pStyle w:val="Level1"/>
        <w:ind w:left="0" w:firstLine="0"/>
        <w:rPr>
          <w:b/>
          <w:color w:val="000000"/>
          <w:sz w:val="18"/>
          <w:szCs w:val="18"/>
          <w:lang w:val="en-GB"/>
        </w:rPr>
      </w:pPr>
      <w:r w:rsidRPr="0033136F">
        <w:rPr>
          <w:b/>
          <w:color w:val="000000"/>
          <w:sz w:val="18"/>
          <w:szCs w:val="18"/>
          <w:lang w:val="en-GB"/>
        </w:rPr>
        <w:t>Urgent</w:t>
      </w:r>
    </w:p>
    <w:p w:rsidR="006D4A94" w:rsidRDefault="006D4A94" w:rsidP="006D4A94">
      <w:pPr>
        <w:pStyle w:val="Level1"/>
        <w:ind w:left="0" w:firstLine="0"/>
        <w:rPr>
          <w:color w:val="000000"/>
          <w:sz w:val="18"/>
          <w:szCs w:val="18"/>
          <w:lang w:val="en-GB"/>
        </w:rPr>
      </w:pPr>
      <w:r>
        <w:rPr>
          <w:color w:val="000000"/>
          <w:sz w:val="18"/>
          <w:szCs w:val="18"/>
          <w:lang w:val="en-GB"/>
        </w:rPr>
        <w:t>All cases.</w:t>
      </w:r>
    </w:p>
    <w:p w:rsidR="006D4A94" w:rsidRPr="00793DE2" w:rsidRDefault="006D4A94" w:rsidP="006D4A94">
      <w:pPr>
        <w:pStyle w:val="Level1"/>
        <w:ind w:left="0" w:firstLine="0"/>
        <w:rPr>
          <w:color w:val="000000"/>
          <w:sz w:val="16"/>
          <w:szCs w:val="14"/>
          <w:lang w:val="en-GB"/>
        </w:rPr>
      </w:pPr>
    </w:p>
    <w:p w:rsidR="006D4A94" w:rsidRDefault="006D4A94" w:rsidP="006D4A94">
      <w:pPr>
        <w:pStyle w:val="edl2ndle01"/>
        <w:shd w:val="clear" w:color="auto" w:fill="BFBFBF" w:themeFill="background1" w:themeFillShade="BF"/>
        <w:tabs>
          <w:tab w:val="left" w:pos="709"/>
        </w:tabs>
        <w:rPr>
          <w:color w:val="000000"/>
          <w:lang w:val="en-GB"/>
        </w:rPr>
      </w:pPr>
      <w:r>
        <w:rPr>
          <w:color w:val="000000"/>
          <w:lang w:val="en-GB"/>
        </w:rPr>
        <w:t>21.2.5</w:t>
      </w:r>
      <w:r>
        <w:rPr>
          <w:color w:val="000000"/>
          <w:lang w:val="en-GB"/>
        </w:rPr>
        <w:tab/>
        <w:t>HYPERGLYCAEMIA AND KETOACIDOSIS</w:t>
      </w:r>
    </w:p>
    <w:p w:rsidR="006D4A94" w:rsidRPr="008F545B" w:rsidRDefault="006D4A94" w:rsidP="006D4A94">
      <w:pPr>
        <w:rPr>
          <w:color w:val="000000"/>
          <w:sz w:val="16"/>
          <w:szCs w:val="16"/>
        </w:rPr>
      </w:pPr>
      <w:r>
        <w:rPr>
          <w:color w:val="000000"/>
          <w:sz w:val="16"/>
          <w:szCs w:val="16"/>
        </w:rPr>
        <w:t>E10.1/E11.1</w:t>
      </w:r>
    </w:p>
    <w:p w:rsidR="006D4A94" w:rsidRPr="000276FC" w:rsidRDefault="006D4A94" w:rsidP="006D4A94">
      <w:pPr>
        <w:pStyle w:val="Level1"/>
        <w:keepLines/>
        <w:ind w:left="0" w:firstLine="0"/>
        <w:rPr>
          <w:color w:val="000000"/>
          <w:sz w:val="18"/>
        </w:rPr>
      </w:pPr>
      <w:r>
        <w:rPr>
          <w:color w:val="000000"/>
          <w:sz w:val="18"/>
        </w:rPr>
        <w:t xml:space="preserve">See Section </w:t>
      </w:r>
      <w:r w:rsidRPr="003815EC">
        <w:rPr>
          <w:color w:val="000000"/>
          <w:sz w:val="18"/>
        </w:rPr>
        <w:t>9.4: Diabetic emergencies</w:t>
      </w:r>
    </w:p>
    <w:p w:rsidR="006D4A94" w:rsidRPr="00793DE2" w:rsidRDefault="006D4A94" w:rsidP="006D4A94">
      <w:pPr>
        <w:rPr>
          <w:color w:val="000000"/>
          <w:sz w:val="16"/>
          <w:szCs w:val="12"/>
        </w:rPr>
      </w:pPr>
    </w:p>
    <w:p w:rsidR="006D4A94" w:rsidRDefault="006D4A94" w:rsidP="006D4A94">
      <w:pPr>
        <w:pStyle w:val="edl2ndle01"/>
        <w:shd w:val="clear" w:color="auto" w:fill="BFBFBF" w:themeFill="background1" w:themeFillShade="BF"/>
        <w:tabs>
          <w:tab w:val="left" w:pos="709"/>
        </w:tabs>
        <w:rPr>
          <w:color w:val="000000"/>
          <w:lang w:val="en-GB"/>
        </w:rPr>
      </w:pPr>
      <w:r>
        <w:rPr>
          <w:color w:val="000000"/>
          <w:lang w:val="en-GB"/>
        </w:rPr>
        <w:t>21.2.6</w:t>
      </w:r>
      <w:r>
        <w:rPr>
          <w:color w:val="000000"/>
          <w:lang w:val="en-GB"/>
        </w:rPr>
        <w:tab/>
        <w:t>HYPOGLYCAEMIA AND HYPOGLYCAEMIC COMA</w:t>
      </w:r>
    </w:p>
    <w:p w:rsidR="006D4A94" w:rsidRDefault="006D4A94" w:rsidP="006D4A94">
      <w:pPr>
        <w:rPr>
          <w:color w:val="000000"/>
          <w:szCs w:val="18"/>
        </w:rPr>
      </w:pPr>
      <w:r>
        <w:rPr>
          <w:color w:val="000000"/>
          <w:sz w:val="16"/>
          <w:szCs w:val="16"/>
        </w:rPr>
        <w:t>E16.2</w:t>
      </w:r>
    </w:p>
    <w:p w:rsidR="006D4A94" w:rsidRPr="00793DE2" w:rsidRDefault="006D4A94" w:rsidP="006D4A94">
      <w:pPr>
        <w:rPr>
          <w:color w:val="000000"/>
          <w:sz w:val="14"/>
          <w:szCs w:val="12"/>
        </w:rPr>
      </w:pPr>
    </w:p>
    <w:p w:rsidR="006D4A94" w:rsidRPr="001575A1" w:rsidRDefault="006D4A94" w:rsidP="006D4A94">
      <w:pPr>
        <w:jc w:val="both"/>
        <w:rPr>
          <w:b/>
          <w:bCs/>
          <w:color w:val="000000"/>
          <w:sz w:val="20"/>
        </w:rPr>
      </w:pPr>
      <w:r w:rsidRPr="001575A1">
        <w:rPr>
          <w:b/>
          <w:bCs/>
          <w:color w:val="000000"/>
          <w:sz w:val="20"/>
        </w:rPr>
        <w:t xml:space="preserve">DESCRIPTION </w:t>
      </w:r>
    </w:p>
    <w:p w:rsidR="006D4A94" w:rsidRDefault="006D4A94" w:rsidP="00204D6B">
      <w:pPr>
        <w:jc w:val="both"/>
        <w:rPr>
          <w:color w:val="000000"/>
          <w:szCs w:val="18"/>
        </w:rPr>
      </w:pPr>
      <w:r w:rsidRPr="00D159AA">
        <w:rPr>
          <w:color w:val="000000"/>
          <w:szCs w:val="18"/>
        </w:rPr>
        <w:t xml:space="preserve">Hypoglycaemia is a blood sugar </w:t>
      </w:r>
      <w:r>
        <w:rPr>
          <w:color w:val="000000"/>
          <w:szCs w:val="18"/>
        </w:rPr>
        <w:t>&lt;</w:t>
      </w:r>
      <w:r w:rsidRPr="00D159AA">
        <w:rPr>
          <w:color w:val="000000"/>
          <w:szCs w:val="18"/>
        </w:rPr>
        <w:t xml:space="preserve"> 3mmol/L (&lt; 2.6mmol/L in neonate) and </w:t>
      </w:r>
      <w:r w:rsidRPr="00D159AA">
        <w:rPr>
          <w:b/>
          <w:color w:val="000000"/>
          <w:szCs w:val="18"/>
        </w:rPr>
        <w:t>may</w:t>
      </w:r>
      <w:r w:rsidR="00793DE2">
        <w:rPr>
          <w:b/>
          <w:color w:val="000000"/>
          <w:szCs w:val="18"/>
        </w:rPr>
        <w:t xml:space="preserve"> </w:t>
      </w:r>
      <w:r w:rsidRPr="00D159AA">
        <w:rPr>
          <w:color w:val="000000"/>
          <w:szCs w:val="18"/>
        </w:rPr>
        <w:t>rapidly cause irreversible brain damage and/or death.</w:t>
      </w:r>
    </w:p>
    <w:p w:rsidR="006D4A94" w:rsidRDefault="006D4A94" w:rsidP="00204D6B">
      <w:pPr>
        <w:pStyle w:val="Level1"/>
        <w:ind w:left="0" w:firstLine="0"/>
        <w:jc w:val="both"/>
        <w:rPr>
          <w:color w:val="000000"/>
          <w:sz w:val="18"/>
          <w:szCs w:val="18"/>
          <w:lang w:val="en-GB"/>
        </w:rPr>
      </w:pPr>
      <w:r>
        <w:rPr>
          <w:color w:val="000000"/>
          <w:sz w:val="18"/>
          <w:szCs w:val="18"/>
          <w:lang w:val="en-GB"/>
        </w:rPr>
        <w:t xml:space="preserve">Clinical features include: </w:t>
      </w:r>
    </w:p>
    <w:tbl>
      <w:tblPr>
        <w:tblW w:w="0" w:type="auto"/>
        <w:tblLook w:val="0000"/>
      </w:tblPr>
      <w:tblGrid>
        <w:gridCol w:w="2988"/>
        <w:gridCol w:w="3918"/>
      </w:tblGrid>
      <w:tr w:rsidR="006D4A94" w:rsidTr="009414D3">
        <w:tc>
          <w:tcPr>
            <w:tcW w:w="2988" w:type="dxa"/>
            <w:shd w:val="clear" w:color="auto" w:fill="FFFFFF"/>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tremor</w:t>
            </w:r>
          </w:p>
        </w:tc>
        <w:tc>
          <w:tcPr>
            <w:tcW w:w="3918" w:type="dxa"/>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confusion</w:t>
            </w:r>
          </w:p>
        </w:tc>
      </w:tr>
      <w:tr w:rsidR="006D4A94" w:rsidTr="009414D3">
        <w:tc>
          <w:tcPr>
            <w:tcW w:w="2988" w:type="dxa"/>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sweating</w:t>
            </w:r>
          </w:p>
        </w:tc>
        <w:tc>
          <w:tcPr>
            <w:tcW w:w="3918" w:type="dxa"/>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delirium</w:t>
            </w:r>
          </w:p>
        </w:tc>
      </w:tr>
      <w:tr w:rsidR="006D4A94" w:rsidTr="009414D3">
        <w:tc>
          <w:tcPr>
            <w:tcW w:w="2988" w:type="dxa"/>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tachycardia</w:t>
            </w:r>
          </w:p>
        </w:tc>
        <w:tc>
          <w:tcPr>
            <w:tcW w:w="3918" w:type="dxa"/>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coma</w:t>
            </w:r>
          </w:p>
        </w:tc>
      </w:tr>
      <w:tr w:rsidR="006D4A94" w:rsidTr="009414D3">
        <w:tc>
          <w:tcPr>
            <w:tcW w:w="2988" w:type="dxa"/>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lastRenderedPageBreak/>
              <w:t>dizziness</w:t>
            </w:r>
          </w:p>
        </w:tc>
        <w:tc>
          <w:tcPr>
            <w:tcW w:w="3918" w:type="dxa"/>
            <w:shd w:val="clear" w:color="auto" w:fill="FFFFFF"/>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convulsions</w:t>
            </w:r>
          </w:p>
        </w:tc>
      </w:tr>
      <w:tr w:rsidR="006D4A94" w:rsidTr="009414D3">
        <w:tc>
          <w:tcPr>
            <w:tcW w:w="2988" w:type="dxa"/>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hunger</w:t>
            </w:r>
          </w:p>
        </w:tc>
        <w:tc>
          <w:tcPr>
            <w:tcW w:w="3918" w:type="dxa"/>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transient aphasia or speech disorders</w:t>
            </w:r>
          </w:p>
        </w:tc>
      </w:tr>
      <w:tr w:rsidR="006D4A94" w:rsidTr="009414D3">
        <w:tc>
          <w:tcPr>
            <w:tcW w:w="2988" w:type="dxa"/>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headache</w:t>
            </w:r>
          </w:p>
        </w:tc>
        <w:tc>
          <w:tcPr>
            <w:tcW w:w="3918" w:type="dxa"/>
          </w:tcPr>
          <w:p w:rsidR="00C06762" w:rsidRDefault="006D4A94" w:rsidP="0070423C">
            <w:pPr>
              <w:pStyle w:val="Level1"/>
              <w:numPr>
                <w:ilvl w:val="0"/>
                <w:numId w:val="93"/>
              </w:numPr>
              <w:tabs>
                <w:tab w:val="clear" w:pos="360"/>
                <w:tab w:val="num" w:pos="273"/>
              </w:tabs>
              <w:rPr>
                <w:color w:val="000000"/>
                <w:sz w:val="18"/>
                <w:szCs w:val="18"/>
                <w:lang w:val="en-GB"/>
              </w:rPr>
            </w:pPr>
            <w:r>
              <w:rPr>
                <w:color w:val="000000"/>
                <w:sz w:val="18"/>
                <w:szCs w:val="18"/>
                <w:lang w:val="en-GB"/>
              </w:rPr>
              <w:t>irritability</w:t>
            </w:r>
          </w:p>
        </w:tc>
      </w:tr>
      <w:tr w:rsidR="006D4A94" w:rsidTr="009414D3">
        <w:tc>
          <w:tcPr>
            <w:tcW w:w="2988" w:type="dxa"/>
            <w:shd w:val="clear" w:color="auto" w:fill="FFFFFF"/>
          </w:tcPr>
          <w:p w:rsidR="00C06762" w:rsidRDefault="006D4A94" w:rsidP="0070423C">
            <w:pPr>
              <w:pStyle w:val="Level1"/>
              <w:numPr>
                <w:ilvl w:val="0"/>
                <w:numId w:val="93"/>
              </w:numPr>
              <w:tabs>
                <w:tab w:val="clear" w:pos="360"/>
                <w:tab w:val="num" w:pos="284"/>
              </w:tabs>
              <w:rPr>
                <w:color w:val="000000"/>
                <w:sz w:val="18"/>
                <w:szCs w:val="18"/>
                <w:lang w:val="en-GB"/>
              </w:rPr>
            </w:pPr>
            <w:r>
              <w:rPr>
                <w:color w:val="000000"/>
                <w:sz w:val="18"/>
                <w:szCs w:val="18"/>
                <w:lang w:val="en-GB"/>
              </w:rPr>
              <w:t>impaired concentration</w:t>
            </w:r>
          </w:p>
        </w:tc>
        <w:tc>
          <w:tcPr>
            <w:tcW w:w="3918" w:type="dxa"/>
          </w:tcPr>
          <w:p w:rsidR="006D4A94" w:rsidRDefault="006D4A94" w:rsidP="009414D3">
            <w:pPr>
              <w:pStyle w:val="Level1"/>
              <w:ind w:left="0" w:firstLine="0"/>
              <w:rPr>
                <w:color w:val="000000"/>
                <w:sz w:val="18"/>
                <w:szCs w:val="18"/>
                <w:lang w:val="en-GB"/>
              </w:rPr>
            </w:pPr>
          </w:p>
        </w:tc>
      </w:tr>
    </w:tbl>
    <w:p w:rsidR="006D4A94" w:rsidRPr="003726C8" w:rsidRDefault="006D4A94" w:rsidP="006D4A94">
      <w:pPr>
        <w:pStyle w:val="Level1"/>
        <w:ind w:left="0" w:firstLine="0"/>
        <w:rPr>
          <w:color w:val="000000"/>
          <w:sz w:val="6"/>
          <w:szCs w:val="6"/>
          <w:lang w:val="en-GB"/>
        </w:rPr>
      </w:pPr>
    </w:p>
    <w:p w:rsidR="006D4A94" w:rsidRDefault="006D4A94" w:rsidP="006D4A94">
      <w:pPr>
        <w:pStyle w:val="Level1"/>
        <w:ind w:left="0" w:firstLine="0"/>
        <w:rPr>
          <w:color w:val="000000"/>
          <w:sz w:val="18"/>
          <w:szCs w:val="18"/>
          <w:lang w:val="en-GB"/>
        </w:rPr>
      </w:pPr>
      <w:r>
        <w:rPr>
          <w:color w:val="000000"/>
          <w:sz w:val="18"/>
          <w:szCs w:val="18"/>
          <w:lang w:val="en-GB"/>
        </w:rPr>
        <w:t>There may be few or no symptoms in the following situations:</w:t>
      </w:r>
    </w:p>
    <w:p w:rsidR="00C06762" w:rsidRDefault="006D4A94" w:rsidP="0070423C">
      <w:pPr>
        <w:pStyle w:val="Level1"/>
        <w:numPr>
          <w:ilvl w:val="0"/>
          <w:numId w:val="94"/>
        </w:numPr>
        <w:tabs>
          <w:tab w:val="clear" w:pos="360"/>
          <w:tab w:val="num" w:pos="284"/>
        </w:tabs>
        <w:rPr>
          <w:color w:val="000000"/>
          <w:sz w:val="18"/>
          <w:szCs w:val="18"/>
          <w:lang w:val="en-GB"/>
        </w:rPr>
      </w:pPr>
      <w:r>
        <w:rPr>
          <w:color w:val="000000"/>
          <w:sz w:val="18"/>
          <w:szCs w:val="18"/>
          <w:lang w:val="en-GB"/>
        </w:rPr>
        <w:t xml:space="preserve">chronically low blood sugar </w:t>
      </w:r>
    </w:p>
    <w:p w:rsidR="00C06762" w:rsidRDefault="006D4A94" w:rsidP="0070423C">
      <w:pPr>
        <w:pStyle w:val="Level1"/>
        <w:numPr>
          <w:ilvl w:val="0"/>
          <w:numId w:val="94"/>
        </w:numPr>
        <w:tabs>
          <w:tab w:val="clear" w:pos="360"/>
          <w:tab w:val="num" w:pos="284"/>
        </w:tabs>
        <w:rPr>
          <w:color w:val="000000"/>
          <w:sz w:val="18"/>
          <w:szCs w:val="18"/>
          <w:lang w:val="en-GB"/>
        </w:rPr>
      </w:pPr>
      <w:r>
        <w:rPr>
          <w:color w:val="000000"/>
          <w:sz w:val="18"/>
          <w:szCs w:val="18"/>
          <w:lang w:val="en-GB"/>
        </w:rPr>
        <w:t>patients with impaired autonomic nervous system response, 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6D4A94" w:rsidTr="009414D3">
        <w:tc>
          <w:tcPr>
            <w:tcW w:w="3453" w:type="dxa"/>
          </w:tcPr>
          <w:p w:rsidR="00C06762" w:rsidRDefault="006D4A94" w:rsidP="0070423C">
            <w:pPr>
              <w:pStyle w:val="Level1"/>
              <w:numPr>
                <w:ilvl w:val="0"/>
                <w:numId w:val="95"/>
              </w:numPr>
              <w:ind w:hanging="283"/>
              <w:rPr>
                <w:color w:val="000000"/>
                <w:sz w:val="18"/>
                <w:szCs w:val="18"/>
                <w:lang w:val="en-GB"/>
              </w:rPr>
            </w:pPr>
            <w:r>
              <w:rPr>
                <w:color w:val="000000"/>
                <w:sz w:val="18"/>
                <w:szCs w:val="18"/>
                <w:lang w:val="en-GB"/>
              </w:rPr>
              <w:t>the elderly</w:t>
            </w:r>
          </w:p>
        </w:tc>
        <w:tc>
          <w:tcPr>
            <w:tcW w:w="3453" w:type="dxa"/>
          </w:tcPr>
          <w:p w:rsidR="00C06762" w:rsidRDefault="006D4A94" w:rsidP="0070423C">
            <w:pPr>
              <w:pStyle w:val="Level1"/>
              <w:numPr>
                <w:ilvl w:val="0"/>
                <w:numId w:val="95"/>
              </w:numPr>
              <w:ind w:hanging="283"/>
              <w:rPr>
                <w:color w:val="000000"/>
                <w:sz w:val="18"/>
                <w:szCs w:val="18"/>
                <w:lang w:val="en-GB"/>
              </w:rPr>
            </w:pPr>
            <w:r>
              <w:rPr>
                <w:color w:val="000000"/>
                <w:sz w:val="18"/>
                <w:szCs w:val="18"/>
                <w:lang w:val="en-GB"/>
              </w:rPr>
              <w:t>malnourished</w:t>
            </w:r>
          </w:p>
        </w:tc>
      </w:tr>
      <w:tr w:rsidR="006D4A94" w:rsidTr="009414D3">
        <w:tc>
          <w:tcPr>
            <w:tcW w:w="3453" w:type="dxa"/>
          </w:tcPr>
          <w:p w:rsidR="00C06762" w:rsidRDefault="006D4A94" w:rsidP="0070423C">
            <w:pPr>
              <w:pStyle w:val="Level1"/>
              <w:numPr>
                <w:ilvl w:val="0"/>
                <w:numId w:val="95"/>
              </w:numPr>
              <w:ind w:hanging="283"/>
              <w:rPr>
                <w:color w:val="000000"/>
                <w:sz w:val="18"/>
                <w:szCs w:val="18"/>
                <w:lang w:val="en-GB"/>
              </w:rPr>
            </w:pPr>
            <w:r>
              <w:rPr>
                <w:color w:val="000000"/>
                <w:sz w:val="18"/>
                <w:szCs w:val="18"/>
                <w:lang w:val="en-GB"/>
              </w:rPr>
              <w:t>very ill</w:t>
            </w:r>
          </w:p>
        </w:tc>
        <w:tc>
          <w:tcPr>
            <w:tcW w:w="3453" w:type="dxa"/>
          </w:tcPr>
          <w:p w:rsidR="00C06762" w:rsidRDefault="006D4A94" w:rsidP="0070423C">
            <w:pPr>
              <w:pStyle w:val="Level1"/>
              <w:numPr>
                <w:ilvl w:val="0"/>
                <w:numId w:val="95"/>
              </w:numPr>
              <w:ind w:hanging="283"/>
              <w:rPr>
                <w:color w:val="000000"/>
                <w:sz w:val="18"/>
                <w:szCs w:val="18"/>
                <w:lang w:val="en-GB"/>
              </w:rPr>
            </w:pPr>
            <w:r>
              <w:rPr>
                <w:color w:val="000000"/>
                <w:sz w:val="18"/>
                <w:szCs w:val="18"/>
                <w:lang w:val="en-GB"/>
              </w:rPr>
              <w:t>treatment with beta-blockers</w:t>
            </w:r>
          </w:p>
        </w:tc>
      </w:tr>
      <w:tr w:rsidR="006D4A94" w:rsidTr="009414D3">
        <w:tc>
          <w:tcPr>
            <w:tcW w:w="6906" w:type="dxa"/>
            <w:gridSpan w:val="2"/>
          </w:tcPr>
          <w:p w:rsidR="00C06762" w:rsidRDefault="006D4A94" w:rsidP="0070423C">
            <w:pPr>
              <w:pStyle w:val="Level1"/>
              <w:numPr>
                <w:ilvl w:val="0"/>
                <w:numId w:val="95"/>
              </w:numPr>
              <w:ind w:hanging="283"/>
              <w:rPr>
                <w:color w:val="000000"/>
                <w:sz w:val="18"/>
                <w:szCs w:val="18"/>
                <w:lang w:val="en-GB"/>
              </w:rPr>
            </w:pPr>
            <w:r>
              <w:rPr>
                <w:color w:val="000000"/>
                <w:sz w:val="18"/>
                <w:szCs w:val="18"/>
                <w:lang w:val="en-GB"/>
              </w:rPr>
              <w:t>those with long-standing diabetes mellitus</w:t>
            </w:r>
          </w:p>
        </w:tc>
      </w:tr>
    </w:tbl>
    <w:p w:rsidR="006D4A94" w:rsidRPr="003726C8" w:rsidRDefault="006D4A94" w:rsidP="006D4A94">
      <w:pPr>
        <w:pStyle w:val="Level1"/>
        <w:ind w:left="0" w:firstLine="0"/>
        <w:rPr>
          <w:color w:val="000000"/>
          <w:sz w:val="6"/>
          <w:szCs w:val="6"/>
          <w:lang w:val="en-GB"/>
        </w:rPr>
      </w:pPr>
    </w:p>
    <w:p w:rsidR="006D4A94" w:rsidRDefault="006D4A94" w:rsidP="006D4A94">
      <w:pPr>
        <w:pStyle w:val="Level1"/>
        <w:ind w:left="0" w:firstLine="0"/>
        <w:rPr>
          <w:color w:val="000000"/>
          <w:sz w:val="18"/>
          <w:szCs w:val="18"/>
          <w:lang w:val="en-GB"/>
        </w:rPr>
      </w:pPr>
      <w:r>
        <w:rPr>
          <w:color w:val="000000"/>
          <w:sz w:val="18"/>
          <w:szCs w:val="18"/>
          <w:lang w:val="en-GB"/>
        </w:rPr>
        <w:t>People at risk of hypoglycaemia:</w:t>
      </w:r>
    </w:p>
    <w:p w:rsidR="00C06762" w:rsidRDefault="006D4A94" w:rsidP="0070423C">
      <w:pPr>
        <w:pStyle w:val="Level1"/>
        <w:numPr>
          <w:ilvl w:val="0"/>
          <w:numId w:val="96"/>
        </w:numPr>
        <w:rPr>
          <w:color w:val="000000"/>
          <w:sz w:val="18"/>
          <w:szCs w:val="18"/>
          <w:lang w:val="en-GB"/>
        </w:rPr>
      </w:pPr>
      <w:r>
        <w:rPr>
          <w:color w:val="000000"/>
          <w:sz w:val="18"/>
          <w:szCs w:val="18"/>
          <w:lang w:val="en-GB"/>
        </w:rPr>
        <w:t>neonates with low birth weight or ill or not feeding well</w:t>
      </w:r>
    </w:p>
    <w:p w:rsidR="00C06762" w:rsidRDefault="006D4A94" w:rsidP="0070423C">
      <w:pPr>
        <w:pStyle w:val="Level1"/>
        <w:numPr>
          <w:ilvl w:val="0"/>
          <w:numId w:val="96"/>
        </w:numPr>
        <w:rPr>
          <w:color w:val="000000"/>
          <w:sz w:val="18"/>
          <w:szCs w:val="18"/>
          <w:lang w:val="en-GB"/>
        </w:rPr>
      </w:pPr>
      <w:r>
        <w:rPr>
          <w:color w:val="000000"/>
          <w:sz w:val="18"/>
          <w:szCs w:val="18"/>
          <w:lang w:val="en-GB"/>
        </w:rPr>
        <w:t xml:space="preserve">malnourished or sick children </w:t>
      </w:r>
    </w:p>
    <w:p w:rsidR="00C06762" w:rsidRDefault="006D4A94" w:rsidP="0070423C">
      <w:pPr>
        <w:pStyle w:val="Level1"/>
        <w:numPr>
          <w:ilvl w:val="0"/>
          <w:numId w:val="96"/>
        </w:numPr>
        <w:rPr>
          <w:color w:val="000000"/>
          <w:sz w:val="18"/>
          <w:szCs w:val="18"/>
          <w:lang w:val="en-GB"/>
        </w:rPr>
      </w:pPr>
      <w:r>
        <w:rPr>
          <w:color w:val="000000"/>
          <w:sz w:val="18"/>
          <w:szCs w:val="18"/>
          <w:lang w:val="en-GB"/>
        </w:rPr>
        <w:t>shocked, unconscious or convulsing patients</w:t>
      </w:r>
    </w:p>
    <w:p w:rsidR="00C06762" w:rsidRDefault="006D4A94" w:rsidP="0070423C">
      <w:pPr>
        <w:pStyle w:val="Level1"/>
        <w:numPr>
          <w:ilvl w:val="0"/>
          <w:numId w:val="96"/>
        </w:numPr>
        <w:rPr>
          <w:color w:val="000000"/>
          <w:sz w:val="18"/>
          <w:szCs w:val="18"/>
          <w:lang w:val="en-GB"/>
        </w:rPr>
      </w:pPr>
      <w:r>
        <w:rPr>
          <w:color w:val="000000"/>
          <w:sz w:val="18"/>
          <w:szCs w:val="18"/>
          <w:lang w:val="en-GB"/>
        </w:rPr>
        <w:t xml:space="preserve">alcohol binge </w:t>
      </w:r>
    </w:p>
    <w:p w:rsidR="00C06762" w:rsidRDefault="006D4A94" w:rsidP="0070423C">
      <w:pPr>
        <w:pStyle w:val="Level1"/>
        <w:numPr>
          <w:ilvl w:val="0"/>
          <w:numId w:val="96"/>
        </w:numPr>
        <w:rPr>
          <w:color w:val="000000"/>
          <w:sz w:val="18"/>
          <w:szCs w:val="18"/>
          <w:lang w:val="en-GB"/>
        </w:rPr>
      </w:pPr>
      <w:r>
        <w:rPr>
          <w:color w:val="000000"/>
          <w:sz w:val="18"/>
          <w:szCs w:val="18"/>
          <w:lang w:val="en-GB"/>
        </w:rPr>
        <w:t>liver disease</w:t>
      </w:r>
    </w:p>
    <w:p w:rsidR="00C06762" w:rsidRDefault="006D4A94" w:rsidP="0070423C">
      <w:pPr>
        <w:pStyle w:val="Level1"/>
        <w:numPr>
          <w:ilvl w:val="0"/>
          <w:numId w:val="96"/>
        </w:numPr>
        <w:rPr>
          <w:color w:val="000000"/>
          <w:sz w:val="18"/>
          <w:szCs w:val="18"/>
          <w:lang w:val="en-GB"/>
        </w:rPr>
      </w:pPr>
      <w:r>
        <w:rPr>
          <w:color w:val="000000"/>
          <w:sz w:val="18"/>
          <w:szCs w:val="18"/>
          <w:lang w:val="en-GB"/>
        </w:rPr>
        <w:t xml:space="preserve">diabetics on treatment </w:t>
      </w:r>
    </w:p>
    <w:p w:rsidR="006D4A94" w:rsidRDefault="006D4A94" w:rsidP="006D4A94">
      <w:pPr>
        <w:pStyle w:val="Level1"/>
        <w:ind w:left="0" w:firstLine="0"/>
        <w:rPr>
          <w:color w:val="000000"/>
          <w:sz w:val="18"/>
          <w:szCs w:val="18"/>
          <w:lang w:val="en-GB"/>
        </w:rPr>
      </w:pPr>
      <w:r>
        <w:rPr>
          <w:color w:val="000000"/>
          <w:sz w:val="18"/>
          <w:szCs w:val="18"/>
          <w:lang w:val="en-GB"/>
        </w:rPr>
        <w:t>Hypoglycaemia may be a marker of deteriorating renal function.</w:t>
      </w:r>
    </w:p>
    <w:p w:rsidR="006D4A94" w:rsidRPr="00C84F86" w:rsidRDefault="006D4A94" w:rsidP="006D4A94">
      <w:pPr>
        <w:pStyle w:val="Level1"/>
        <w:ind w:left="0" w:firstLine="0"/>
        <w:rPr>
          <w:color w:val="000000"/>
          <w:sz w:val="14"/>
          <w:szCs w:val="14"/>
          <w:lang w:val="en-GB"/>
        </w:rPr>
      </w:pPr>
    </w:p>
    <w:p w:rsidR="006D4A94" w:rsidRPr="001575A1" w:rsidRDefault="006D4A94" w:rsidP="006D4A94">
      <w:pPr>
        <w:jc w:val="both"/>
        <w:rPr>
          <w:b/>
          <w:bCs/>
          <w:color w:val="000000"/>
          <w:sz w:val="20"/>
        </w:rPr>
      </w:pPr>
      <w:r w:rsidRPr="001575A1">
        <w:rPr>
          <w:b/>
          <w:bCs/>
          <w:color w:val="000000"/>
          <w:sz w:val="20"/>
        </w:rPr>
        <w:t>EMERGENCY TREATMENT</w:t>
      </w:r>
    </w:p>
    <w:p w:rsidR="00C06762" w:rsidRDefault="006D4A94" w:rsidP="0070423C">
      <w:pPr>
        <w:pStyle w:val="Level1"/>
        <w:numPr>
          <w:ilvl w:val="0"/>
          <w:numId w:val="96"/>
        </w:numPr>
        <w:tabs>
          <w:tab w:val="clear" w:pos="360"/>
          <w:tab w:val="num" w:pos="284"/>
        </w:tabs>
        <w:rPr>
          <w:color w:val="000000"/>
          <w:sz w:val="18"/>
          <w:szCs w:val="18"/>
          <w:lang w:val="en-GB"/>
        </w:rPr>
      </w:pPr>
      <w:r w:rsidRPr="008D7AFE">
        <w:rPr>
          <w:color w:val="000000"/>
          <w:sz w:val="18"/>
          <w:szCs w:val="18"/>
          <w:lang w:val="en-GB"/>
        </w:rPr>
        <w:t>Obtain blood for glucose determination immediately.</w:t>
      </w:r>
    </w:p>
    <w:p w:rsidR="00C06762" w:rsidRDefault="006D4A94" w:rsidP="0070423C">
      <w:pPr>
        <w:pStyle w:val="Level1"/>
        <w:numPr>
          <w:ilvl w:val="0"/>
          <w:numId w:val="96"/>
        </w:numPr>
        <w:tabs>
          <w:tab w:val="clear" w:pos="360"/>
          <w:tab w:val="num" w:pos="284"/>
        </w:tabs>
        <w:rPr>
          <w:color w:val="000000"/>
          <w:sz w:val="18"/>
          <w:szCs w:val="18"/>
          <w:lang w:val="en-GB"/>
        </w:rPr>
      </w:pPr>
      <w:r w:rsidRPr="008D7AFE">
        <w:rPr>
          <w:color w:val="000000"/>
          <w:sz w:val="18"/>
          <w:szCs w:val="18"/>
          <w:lang w:val="en-GB"/>
        </w:rPr>
        <w:t>Establish blood glucose level with glucometers or testing strip.</w:t>
      </w:r>
    </w:p>
    <w:p w:rsidR="006D4A94" w:rsidRPr="003726C8" w:rsidRDefault="006D4A94" w:rsidP="006D4A94">
      <w:pPr>
        <w:pStyle w:val="Level1"/>
        <w:ind w:left="0" w:firstLine="0"/>
        <w:rPr>
          <w:color w:val="000000"/>
          <w:sz w:val="10"/>
          <w:szCs w:val="10"/>
          <w:highlight w:val="yellow"/>
          <w:lang w:val="en-GB"/>
        </w:rPr>
      </w:pPr>
    </w:p>
    <w:p w:rsidR="006D4A94" w:rsidRPr="00B1445C" w:rsidRDefault="006D4A94" w:rsidP="006D4A94">
      <w:pPr>
        <w:pStyle w:val="Level1"/>
        <w:ind w:left="0" w:firstLine="0"/>
        <w:rPr>
          <w:b/>
          <w:color w:val="000000"/>
          <w:sz w:val="18"/>
          <w:szCs w:val="18"/>
          <w:lang w:val="en-GB"/>
        </w:rPr>
      </w:pPr>
      <w:r w:rsidRPr="00B1445C">
        <w:rPr>
          <w:b/>
          <w:bCs/>
          <w:color w:val="000000"/>
          <w:sz w:val="18"/>
          <w:szCs w:val="18"/>
          <w:lang w:val="en-GB"/>
        </w:rPr>
        <w:t>Conscious patient, able to feed</w:t>
      </w:r>
    </w:p>
    <w:p w:rsidR="006D4A94" w:rsidRPr="00161936" w:rsidRDefault="006D4A94" w:rsidP="006D4A94">
      <w:pPr>
        <w:pStyle w:val="Level1"/>
        <w:ind w:left="0" w:firstLine="0"/>
        <w:rPr>
          <w:color w:val="000000"/>
          <w:sz w:val="18"/>
          <w:szCs w:val="18"/>
          <w:u w:val="single"/>
          <w:lang w:val="en-GB"/>
        </w:rPr>
      </w:pPr>
      <w:r w:rsidRPr="00161936">
        <w:rPr>
          <w:color w:val="000000"/>
          <w:sz w:val="18"/>
          <w:szCs w:val="18"/>
          <w:u w:val="single"/>
          <w:lang w:val="en-GB"/>
        </w:rPr>
        <w:t>Adult</w:t>
      </w:r>
    </w:p>
    <w:p w:rsidR="00C06762" w:rsidRDefault="006D4A94" w:rsidP="0070423C">
      <w:pPr>
        <w:pStyle w:val="Level1"/>
        <w:numPr>
          <w:ilvl w:val="0"/>
          <w:numId w:val="97"/>
        </w:numPr>
        <w:ind w:hanging="207"/>
        <w:rPr>
          <w:color w:val="000000"/>
          <w:sz w:val="18"/>
          <w:szCs w:val="18"/>
          <w:lang w:val="en-GB"/>
        </w:rPr>
      </w:pPr>
      <w:r>
        <w:rPr>
          <w:color w:val="000000"/>
          <w:sz w:val="18"/>
          <w:szCs w:val="18"/>
          <w:lang w:val="en-GB"/>
        </w:rPr>
        <w:t>S</w:t>
      </w:r>
      <w:r w:rsidRPr="00161936">
        <w:rPr>
          <w:color w:val="000000"/>
          <w:sz w:val="18"/>
          <w:szCs w:val="18"/>
          <w:lang w:val="en-GB"/>
        </w:rPr>
        <w:t xml:space="preserve">weets, sugar, glucose </w:t>
      </w:r>
      <w:r>
        <w:rPr>
          <w:color w:val="000000"/>
          <w:sz w:val="18"/>
          <w:szCs w:val="18"/>
          <w:lang w:val="en-GB"/>
        </w:rPr>
        <w:t xml:space="preserve">or milk </w:t>
      </w:r>
      <w:r w:rsidRPr="00161936">
        <w:rPr>
          <w:color w:val="000000"/>
          <w:sz w:val="18"/>
          <w:szCs w:val="18"/>
          <w:lang w:val="en-GB"/>
        </w:rPr>
        <w:t>by mouth</w:t>
      </w:r>
      <w:r>
        <w:rPr>
          <w:color w:val="000000"/>
          <w:sz w:val="18"/>
          <w:szCs w:val="18"/>
          <w:lang w:val="en-GB"/>
        </w:rPr>
        <w:t>.</w:t>
      </w:r>
    </w:p>
    <w:p w:rsidR="006D4A94" w:rsidRPr="00D159AA" w:rsidRDefault="006D4A94" w:rsidP="006D4A94">
      <w:pPr>
        <w:pStyle w:val="Level1"/>
        <w:ind w:left="0" w:firstLine="284"/>
        <w:rPr>
          <w:b/>
          <w:bCs/>
          <w:color w:val="000000"/>
          <w:sz w:val="18"/>
          <w:szCs w:val="18"/>
          <w:lang w:val="en-GB"/>
        </w:rPr>
      </w:pPr>
      <w:r w:rsidRPr="00D159AA">
        <w:rPr>
          <w:b/>
          <w:bCs/>
          <w:color w:val="000000"/>
          <w:sz w:val="18"/>
          <w:szCs w:val="18"/>
          <w:lang w:val="en-GB"/>
        </w:rPr>
        <w:t>or</w:t>
      </w:r>
    </w:p>
    <w:p w:rsidR="00C06762" w:rsidRDefault="006D4A94" w:rsidP="0070423C">
      <w:pPr>
        <w:pStyle w:val="Level1"/>
        <w:numPr>
          <w:ilvl w:val="0"/>
          <w:numId w:val="97"/>
        </w:numPr>
        <w:ind w:hanging="207"/>
        <w:rPr>
          <w:color w:val="000000"/>
          <w:sz w:val="18"/>
          <w:szCs w:val="18"/>
          <w:lang w:val="en-GB"/>
        </w:rPr>
      </w:pPr>
      <w:r>
        <w:rPr>
          <w:color w:val="000000"/>
          <w:sz w:val="18"/>
          <w:szCs w:val="18"/>
          <w:lang w:val="en-GB"/>
        </w:rPr>
        <w:t>O</w:t>
      </w:r>
      <w:r w:rsidRPr="00161936">
        <w:rPr>
          <w:color w:val="000000"/>
          <w:sz w:val="18"/>
          <w:szCs w:val="18"/>
          <w:lang w:val="en-GB"/>
        </w:rPr>
        <w:t>ral sugar solution</w:t>
      </w:r>
      <w:r>
        <w:rPr>
          <w:color w:val="000000"/>
          <w:sz w:val="18"/>
          <w:szCs w:val="18"/>
          <w:lang w:val="en-GB"/>
        </w:rPr>
        <w:t>.</w:t>
      </w:r>
    </w:p>
    <w:p w:rsidR="00C06762" w:rsidRDefault="006D4A94" w:rsidP="0070423C">
      <w:pPr>
        <w:pStyle w:val="Level1"/>
        <w:keepNext/>
        <w:keepLines/>
        <w:numPr>
          <w:ilvl w:val="0"/>
          <w:numId w:val="119"/>
        </w:numPr>
        <w:ind w:left="851" w:hanging="284"/>
        <w:rPr>
          <w:color w:val="000000"/>
          <w:sz w:val="18"/>
          <w:szCs w:val="18"/>
          <w:lang w:val="en-GB"/>
        </w:rPr>
      </w:pPr>
      <w:r w:rsidRPr="00161936">
        <w:rPr>
          <w:color w:val="000000"/>
          <w:sz w:val="18"/>
        </w:rPr>
        <w:t>Dissolve 3 teaspoons of sugar (15 g) in a 200 mL cup of water.</w:t>
      </w:r>
    </w:p>
    <w:p w:rsidR="006D4A94" w:rsidRPr="003726C8" w:rsidRDefault="006D4A94" w:rsidP="006D4A94">
      <w:pPr>
        <w:pStyle w:val="Level1"/>
        <w:ind w:left="0" w:firstLine="0"/>
        <w:rPr>
          <w:color w:val="000000"/>
          <w:sz w:val="6"/>
          <w:szCs w:val="6"/>
          <w:highlight w:val="yellow"/>
          <w:lang w:val="en-GB"/>
        </w:rPr>
      </w:pPr>
    </w:p>
    <w:p w:rsidR="006D4A94" w:rsidRPr="00B1445C" w:rsidRDefault="006D4A94" w:rsidP="006D4A94">
      <w:pPr>
        <w:pStyle w:val="Level1"/>
        <w:ind w:left="0" w:firstLine="0"/>
        <w:rPr>
          <w:color w:val="000000"/>
          <w:sz w:val="18"/>
          <w:szCs w:val="18"/>
          <w:u w:val="single"/>
          <w:lang w:val="en-GB"/>
        </w:rPr>
      </w:pPr>
      <w:r w:rsidRPr="00B1445C">
        <w:rPr>
          <w:color w:val="000000"/>
          <w:sz w:val="18"/>
          <w:szCs w:val="18"/>
          <w:u w:val="single"/>
          <w:lang w:val="en-GB"/>
        </w:rPr>
        <w:t>Breastfeeding child</w:t>
      </w:r>
    </w:p>
    <w:p w:rsidR="00C06762" w:rsidRDefault="006D4A94" w:rsidP="0070423C">
      <w:pPr>
        <w:pStyle w:val="Level1"/>
        <w:numPr>
          <w:ilvl w:val="0"/>
          <w:numId w:val="97"/>
        </w:numPr>
        <w:ind w:hanging="207"/>
        <w:rPr>
          <w:color w:val="000000"/>
          <w:sz w:val="18"/>
          <w:szCs w:val="18"/>
          <w:lang w:val="en-GB"/>
        </w:rPr>
      </w:pPr>
      <w:r w:rsidRPr="00B1445C">
        <w:rPr>
          <w:color w:val="000000"/>
          <w:sz w:val="18"/>
          <w:szCs w:val="18"/>
          <w:lang w:val="en-GB"/>
        </w:rPr>
        <w:t xml:space="preserve">administer breast milk </w:t>
      </w:r>
    </w:p>
    <w:p w:rsidR="006D4A94" w:rsidRPr="003726C8" w:rsidRDefault="006D4A94" w:rsidP="006D4A94">
      <w:pPr>
        <w:pStyle w:val="Level1"/>
        <w:ind w:left="0" w:firstLine="0"/>
        <w:rPr>
          <w:color w:val="000000"/>
          <w:sz w:val="6"/>
          <w:szCs w:val="6"/>
          <w:lang w:val="en-GB"/>
        </w:rPr>
      </w:pPr>
    </w:p>
    <w:p w:rsidR="006D4A94" w:rsidRPr="00B1445C" w:rsidRDefault="006D4A94" w:rsidP="006D4A94">
      <w:pPr>
        <w:pStyle w:val="Level1"/>
        <w:ind w:left="0" w:firstLine="0"/>
        <w:rPr>
          <w:b/>
          <w:color w:val="000000"/>
          <w:sz w:val="18"/>
          <w:szCs w:val="18"/>
          <w:u w:val="single"/>
          <w:lang w:val="en-GB"/>
        </w:rPr>
      </w:pPr>
      <w:r w:rsidRPr="00B1445C">
        <w:rPr>
          <w:color w:val="000000"/>
          <w:sz w:val="18"/>
          <w:szCs w:val="18"/>
          <w:u w:val="single"/>
          <w:lang w:val="en-GB"/>
        </w:rPr>
        <w:t>Older children</w:t>
      </w:r>
    </w:p>
    <w:p w:rsidR="00C06762" w:rsidRDefault="006D4A94" w:rsidP="0070423C">
      <w:pPr>
        <w:pStyle w:val="Level1"/>
        <w:numPr>
          <w:ilvl w:val="0"/>
          <w:numId w:val="97"/>
        </w:numPr>
        <w:ind w:hanging="207"/>
        <w:rPr>
          <w:b/>
          <w:color w:val="000000"/>
          <w:sz w:val="18"/>
          <w:szCs w:val="18"/>
          <w:lang w:val="en-GB"/>
        </w:rPr>
      </w:pPr>
      <w:r w:rsidRPr="00161936">
        <w:rPr>
          <w:color w:val="000000"/>
          <w:sz w:val="18"/>
          <w:szCs w:val="18"/>
          <w:lang w:val="en-GB"/>
        </w:rPr>
        <w:t>A formula feed o</w:t>
      </w:r>
      <w:r>
        <w:rPr>
          <w:color w:val="000000"/>
          <w:sz w:val="18"/>
          <w:szCs w:val="18"/>
          <w:lang w:val="en-GB"/>
        </w:rPr>
        <w:t xml:space="preserve">f </w:t>
      </w:r>
      <w:r w:rsidRPr="00161936">
        <w:rPr>
          <w:color w:val="000000"/>
          <w:sz w:val="18"/>
          <w:szCs w:val="18"/>
          <w:lang w:val="en-GB"/>
        </w:rPr>
        <w:t>5 m</w:t>
      </w:r>
      <w:r>
        <w:rPr>
          <w:color w:val="000000"/>
          <w:sz w:val="18"/>
          <w:szCs w:val="18"/>
          <w:lang w:val="en-GB"/>
        </w:rPr>
        <w:t>L</w:t>
      </w:r>
      <w:r w:rsidRPr="00161936">
        <w:rPr>
          <w:color w:val="000000"/>
          <w:sz w:val="18"/>
          <w:szCs w:val="18"/>
          <w:lang w:val="en-GB"/>
        </w:rPr>
        <w:t>/kg</w:t>
      </w:r>
      <w:r>
        <w:rPr>
          <w:color w:val="000000"/>
          <w:sz w:val="18"/>
          <w:szCs w:val="18"/>
          <w:lang w:val="en-GB"/>
        </w:rPr>
        <w:t>.</w:t>
      </w:r>
    </w:p>
    <w:p w:rsidR="006D4A94" w:rsidRPr="00B1445C" w:rsidRDefault="006D4A94" w:rsidP="006D4A94">
      <w:pPr>
        <w:pStyle w:val="Level1"/>
        <w:ind w:left="0" w:firstLine="567"/>
        <w:rPr>
          <w:b/>
          <w:bCs/>
          <w:color w:val="000000"/>
          <w:sz w:val="18"/>
          <w:szCs w:val="18"/>
          <w:lang w:val="en-GB"/>
        </w:rPr>
      </w:pPr>
      <w:r w:rsidRPr="00B1445C">
        <w:rPr>
          <w:b/>
          <w:bCs/>
          <w:color w:val="000000"/>
          <w:sz w:val="18"/>
          <w:szCs w:val="18"/>
          <w:lang w:val="en-GB"/>
        </w:rPr>
        <w:t>or</w:t>
      </w:r>
    </w:p>
    <w:p w:rsidR="00C06762" w:rsidRDefault="006D4A94" w:rsidP="0070423C">
      <w:pPr>
        <w:pStyle w:val="Level1"/>
        <w:numPr>
          <w:ilvl w:val="0"/>
          <w:numId w:val="97"/>
        </w:numPr>
        <w:ind w:hanging="207"/>
        <w:rPr>
          <w:color w:val="000000"/>
          <w:sz w:val="18"/>
          <w:szCs w:val="18"/>
          <w:lang w:val="en-GB"/>
        </w:rPr>
      </w:pPr>
      <w:r>
        <w:rPr>
          <w:color w:val="000000"/>
          <w:sz w:val="18"/>
          <w:szCs w:val="18"/>
          <w:lang w:val="en-GB"/>
        </w:rPr>
        <w:t>O</w:t>
      </w:r>
      <w:r w:rsidRPr="00B1445C">
        <w:rPr>
          <w:color w:val="000000"/>
          <w:sz w:val="18"/>
          <w:szCs w:val="18"/>
          <w:lang w:val="en-GB"/>
        </w:rPr>
        <w:t>ral sugar solution</w:t>
      </w:r>
      <w:r>
        <w:rPr>
          <w:color w:val="000000"/>
          <w:sz w:val="18"/>
          <w:szCs w:val="18"/>
          <w:lang w:val="en-GB"/>
        </w:rPr>
        <w:t>.</w:t>
      </w:r>
    </w:p>
    <w:p w:rsidR="00C06762" w:rsidRDefault="006D4A94" w:rsidP="0070423C">
      <w:pPr>
        <w:pStyle w:val="Level1"/>
        <w:keepNext/>
        <w:keepLines/>
        <w:numPr>
          <w:ilvl w:val="0"/>
          <w:numId w:val="119"/>
        </w:numPr>
        <w:ind w:left="851" w:hanging="284"/>
        <w:rPr>
          <w:color w:val="000000"/>
          <w:sz w:val="18"/>
        </w:rPr>
      </w:pPr>
      <w:r w:rsidRPr="00161936">
        <w:rPr>
          <w:color w:val="000000"/>
          <w:sz w:val="18"/>
        </w:rPr>
        <w:t>Dissolve 3 teaspoons of sugar (15 g) in a 200 mL cup of water – administer 5 m</w:t>
      </w:r>
      <w:r>
        <w:rPr>
          <w:color w:val="000000"/>
          <w:sz w:val="18"/>
        </w:rPr>
        <w:t>L</w:t>
      </w:r>
      <w:r w:rsidRPr="00161936">
        <w:rPr>
          <w:color w:val="000000"/>
          <w:sz w:val="18"/>
        </w:rPr>
        <w:t>/kg</w:t>
      </w:r>
    </w:p>
    <w:p w:rsidR="006D4A94" w:rsidRPr="00B1445C" w:rsidRDefault="006D4A94" w:rsidP="006D4A94">
      <w:pPr>
        <w:pStyle w:val="Level1"/>
        <w:ind w:left="0" w:firstLine="567"/>
        <w:rPr>
          <w:b/>
          <w:bCs/>
          <w:color w:val="000000"/>
          <w:sz w:val="18"/>
          <w:szCs w:val="18"/>
          <w:lang w:val="en-GB"/>
        </w:rPr>
      </w:pPr>
      <w:r w:rsidRPr="00B1445C">
        <w:rPr>
          <w:b/>
          <w:bCs/>
          <w:color w:val="000000"/>
          <w:sz w:val="18"/>
          <w:szCs w:val="18"/>
          <w:lang w:val="en-GB"/>
        </w:rPr>
        <w:t>or</w:t>
      </w:r>
    </w:p>
    <w:p w:rsidR="00C06762" w:rsidRDefault="006D4A94" w:rsidP="0070423C">
      <w:pPr>
        <w:pStyle w:val="Level1"/>
        <w:numPr>
          <w:ilvl w:val="0"/>
          <w:numId w:val="97"/>
        </w:numPr>
        <w:ind w:hanging="207"/>
        <w:rPr>
          <w:color w:val="000000"/>
          <w:sz w:val="18"/>
          <w:szCs w:val="18"/>
          <w:lang w:val="en-GB"/>
        </w:rPr>
      </w:pPr>
      <w:r>
        <w:rPr>
          <w:color w:val="000000"/>
          <w:sz w:val="18"/>
          <w:szCs w:val="18"/>
          <w:lang w:val="en-GB"/>
        </w:rPr>
        <w:t>S</w:t>
      </w:r>
      <w:r w:rsidRPr="00161936">
        <w:rPr>
          <w:color w:val="000000"/>
          <w:sz w:val="18"/>
          <w:szCs w:val="18"/>
          <w:lang w:val="en-GB"/>
        </w:rPr>
        <w:t>weets, sugar, glucose by mouth</w:t>
      </w:r>
      <w:r>
        <w:rPr>
          <w:color w:val="000000"/>
          <w:sz w:val="18"/>
          <w:szCs w:val="18"/>
          <w:lang w:val="en-GB"/>
        </w:rPr>
        <w:t>.</w:t>
      </w:r>
    </w:p>
    <w:p w:rsidR="006D4A94" w:rsidRPr="003726C8" w:rsidRDefault="006D4A94" w:rsidP="006D4A94">
      <w:pPr>
        <w:pStyle w:val="Level1"/>
        <w:keepNext/>
        <w:keepLines/>
        <w:ind w:left="0" w:firstLine="0"/>
        <w:rPr>
          <w:bCs/>
          <w:color w:val="000000"/>
          <w:sz w:val="10"/>
          <w:szCs w:val="10"/>
        </w:rPr>
      </w:pPr>
    </w:p>
    <w:p w:rsidR="006D4A94" w:rsidRPr="00B1445C" w:rsidRDefault="006D4A94" w:rsidP="006D4A94">
      <w:pPr>
        <w:pStyle w:val="Level1"/>
        <w:keepNext/>
        <w:keepLines/>
        <w:ind w:left="0" w:firstLine="0"/>
        <w:rPr>
          <w:b/>
          <w:bCs/>
          <w:color w:val="000000"/>
          <w:sz w:val="18"/>
          <w:szCs w:val="18"/>
          <w:lang w:val="en-GB"/>
        </w:rPr>
      </w:pPr>
      <w:r w:rsidRPr="00B1445C">
        <w:rPr>
          <w:b/>
          <w:bCs/>
          <w:color w:val="000000"/>
          <w:sz w:val="18"/>
        </w:rPr>
        <w:t>Conscious patient, not able to feed without danger of aspiration</w:t>
      </w:r>
    </w:p>
    <w:p w:rsidR="006D4A94" w:rsidRPr="00B1445C" w:rsidRDefault="006D4A94" w:rsidP="006D4A94">
      <w:pPr>
        <w:pStyle w:val="Level1"/>
        <w:ind w:left="0" w:firstLine="0"/>
        <w:rPr>
          <w:color w:val="000000"/>
          <w:sz w:val="18"/>
        </w:rPr>
      </w:pPr>
      <w:r w:rsidRPr="00B1445C">
        <w:rPr>
          <w:color w:val="000000"/>
          <w:sz w:val="18"/>
        </w:rPr>
        <w:t>Administer via nasogastric tube</w:t>
      </w:r>
      <w:r>
        <w:rPr>
          <w:color w:val="000000"/>
          <w:sz w:val="18"/>
        </w:rPr>
        <w:t>:</w:t>
      </w:r>
    </w:p>
    <w:p w:rsidR="006D4A94" w:rsidRDefault="006D4A94" w:rsidP="0070423C">
      <w:pPr>
        <w:pStyle w:val="Level1"/>
        <w:keepNext/>
        <w:keepLines/>
        <w:numPr>
          <w:ilvl w:val="0"/>
          <w:numId w:val="22"/>
        </w:numPr>
        <w:tabs>
          <w:tab w:val="clear" w:pos="360"/>
          <w:tab w:val="left" w:pos="567"/>
        </w:tabs>
        <w:ind w:firstLine="0"/>
        <w:rPr>
          <w:color w:val="000000"/>
          <w:sz w:val="18"/>
          <w:szCs w:val="18"/>
          <w:lang w:val="en-GB"/>
        </w:rPr>
      </w:pPr>
      <w:r w:rsidRPr="00161936">
        <w:rPr>
          <w:color w:val="000000"/>
          <w:sz w:val="18"/>
          <w:szCs w:val="18"/>
          <w:lang w:val="en-GB"/>
        </w:rPr>
        <w:t>Dextrose 10%</w:t>
      </w:r>
      <w:r>
        <w:rPr>
          <w:color w:val="000000"/>
          <w:sz w:val="18"/>
          <w:szCs w:val="18"/>
          <w:lang w:val="en-GB"/>
        </w:rPr>
        <w:t>,</w:t>
      </w:r>
      <w:r w:rsidR="00620C9A">
        <w:rPr>
          <w:color w:val="000000"/>
          <w:sz w:val="18"/>
          <w:szCs w:val="18"/>
          <w:lang w:val="en-GB"/>
        </w:rPr>
        <w:t xml:space="preserve"> </w:t>
      </w:r>
      <w:r w:rsidRPr="00161936">
        <w:rPr>
          <w:color w:val="000000"/>
          <w:sz w:val="18"/>
          <w:szCs w:val="18"/>
          <w:lang w:val="en-GB"/>
        </w:rPr>
        <w:t>5mL/kg</w:t>
      </w:r>
      <w:r>
        <w:rPr>
          <w:color w:val="000000"/>
          <w:sz w:val="18"/>
          <w:szCs w:val="18"/>
          <w:lang w:val="en-GB"/>
        </w:rPr>
        <w:t>.</w:t>
      </w:r>
    </w:p>
    <w:p w:rsidR="006D4A94" w:rsidRPr="00161936" w:rsidRDefault="006D4A94" w:rsidP="006D4A94">
      <w:pPr>
        <w:pStyle w:val="Level1"/>
        <w:ind w:left="567" w:firstLine="0"/>
        <w:rPr>
          <w:color w:val="000000"/>
          <w:sz w:val="18"/>
        </w:rPr>
      </w:pPr>
      <w:r w:rsidRPr="00161936">
        <w:rPr>
          <w:color w:val="000000"/>
          <w:sz w:val="18"/>
        </w:rPr>
        <w:t>(add 1 part 50% dextrose water to 4 parts water to make 10% solution)</w:t>
      </w:r>
    </w:p>
    <w:p w:rsidR="006D4A94" w:rsidRPr="00B1445C" w:rsidRDefault="006D4A94" w:rsidP="006D4A94">
      <w:pPr>
        <w:ind w:firstLine="567"/>
        <w:rPr>
          <w:b/>
          <w:color w:val="000000"/>
        </w:rPr>
      </w:pPr>
      <w:r w:rsidRPr="00B1445C">
        <w:rPr>
          <w:b/>
          <w:color w:val="000000"/>
        </w:rPr>
        <w:t>or</w:t>
      </w:r>
    </w:p>
    <w:p w:rsidR="006D4A94" w:rsidRPr="00CA4B5F" w:rsidRDefault="006D4A94" w:rsidP="006D4A94">
      <w:pPr>
        <w:ind w:firstLine="567"/>
        <w:rPr>
          <w:color w:val="000000"/>
          <w:sz w:val="2"/>
          <w:szCs w:val="2"/>
        </w:rPr>
      </w:pPr>
    </w:p>
    <w:p w:rsidR="00C06762" w:rsidRDefault="006D4A94" w:rsidP="0070423C">
      <w:pPr>
        <w:pStyle w:val="Level1"/>
        <w:numPr>
          <w:ilvl w:val="0"/>
          <w:numId w:val="97"/>
        </w:numPr>
        <w:ind w:hanging="207"/>
        <w:rPr>
          <w:color w:val="000000"/>
          <w:sz w:val="18"/>
        </w:rPr>
      </w:pPr>
      <w:r>
        <w:rPr>
          <w:color w:val="000000"/>
          <w:sz w:val="18"/>
        </w:rPr>
        <w:t>M</w:t>
      </w:r>
      <w:r w:rsidRPr="00B1445C">
        <w:rPr>
          <w:color w:val="000000"/>
          <w:sz w:val="18"/>
        </w:rPr>
        <w:t>ilk</w:t>
      </w:r>
      <w:r>
        <w:rPr>
          <w:color w:val="000000"/>
          <w:sz w:val="18"/>
        </w:rPr>
        <w:t>.</w:t>
      </w:r>
    </w:p>
    <w:p w:rsidR="006D4A94" w:rsidRPr="00B1445C" w:rsidRDefault="006D4A94" w:rsidP="006D4A94">
      <w:pPr>
        <w:ind w:firstLine="567"/>
        <w:rPr>
          <w:b/>
          <w:color w:val="000000"/>
        </w:rPr>
      </w:pPr>
      <w:r w:rsidRPr="00B1445C">
        <w:rPr>
          <w:b/>
          <w:color w:val="000000"/>
        </w:rPr>
        <w:lastRenderedPageBreak/>
        <w:t>or</w:t>
      </w:r>
    </w:p>
    <w:p w:rsidR="00C06762" w:rsidRDefault="006D4A94" w:rsidP="0070423C">
      <w:pPr>
        <w:pStyle w:val="Level1"/>
        <w:numPr>
          <w:ilvl w:val="0"/>
          <w:numId w:val="97"/>
        </w:numPr>
        <w:ind w:hanging="207"/>
        <w:rPr>
          <w:color w:val="000000"/>
          <w:sz w:val="18"/>
        </w:rPr>
      </w:pPr>
      <w:r>
        <w:rPr>
          <w:color w:val="000000"/>
          <w:sz w:val="18"/>
        </w:rPr>
        <w:t>S</w:t>
      </w:r>
      <w:r w:rsidRPr="00B1445C">
        <w:rPr>
          <w:color w:val="000000"/>
          <w:sz w:val="18"/>
        </w:rPr>
        <w:t>ugar solution</w:t>
      </w:r>
      <w:r>
        <w:rPr>
          <w:color w:val="000000"/>
          <w:sz w:val="18"/>
        </w:rPr>
        <w:t>.</w:t>
      </w:r>
    </w:p>
    <w:p w:rsidR="00C06762" w:rsidRDefault="006D4A94" w:rsidP="0070423C">
      <w:pPr>
        <w:pStyle w:val="Level1"/>
        <w:numPr>
          <w:ilvl w:val="0"/>
          <w:numId w:val="120"/>
        </w:numPr>
        <w:tabs>
          <w:tab w:val="left" w:pos="567"/>
        </w:tabs>
        <w:ind w:left="851" w:hanging="284"/>
        <w:rPr>
          <w:color w:val="000000"/>
          <w:spacing w:val="-8"/>
          <w:sz w:val="18"/>
        </w:rPr>
      </w:pPr>
      <w:r w:rsidRPr="00161936">
        <w:rPr>
          <w:color w:val="000000"/>
          <w:sz w:val="18"/>
        </w:rPr>
        <w:t>Dissolve 3 teaspoons of sugar (15 g) in a 200 mL cup of water – administer</w:t>
      </w:r>
      <w:r w:rsidRPr="00161936">
        <w:rPr>
          <w:color w:val="000000"/>
          <w:spacing w:val="-8"/>
          <w:sz w:val="18"/>
        </w:rPr>
        <w:t xml:space="preserve"> 5 m</w:t>
      </w:r>
      <w:r>
        <w:rPr>
          <w:color w:val="000000"/>
          <w:spacing w:val="-8"/>
          <w:sz w:val="18"/>
        </w:rPr>
        <w:t>L</w:t>
      </w:r>
      <w:r w:rsidRPr="00161936">
        <w:rPr>
          <w:color w:val="000000"/>
          <w:spacing w:val="-8"/>
          <w:sz w:val="18"/>
        </w:rPr>
        <w:t>/kg.</w:t>
      </w:r>
    </w:p>
    <w:p w:rsidR="006D4A94" w:rsidRPr="003726C8" w:rsidRDefault="006D4A94" w:rsidP="006D4A94">
      <w:pPr>
        <w:ind w:firstLine="567"/>
        <w:rPr>
          <w:color w:val="000000"/>
          <w:sz w:val="10"/>
          <w:szCs w:val="10"/>
        </w:rPr>
      </w:pPr>
    </w:p>
    <w:p w:rsidR="006D4A94" w:rsidRPr="00B1445C" w:rsidRDefault="006D4A94" w:rsidP="006D4A94">
      <w:pPr>
        <w:pStyle w:val="Level1"/>
        <w:keepNext/>
        <w:keepLines/>
        <w:ind w:left="0" w:firstLine="0"/>
        <w:rPr>
          <w:color w:val="000000"/>
          <w:sz w:val="18"/>
          <w:szCs w:val="18"/>
          <w:lang w:val="en-GB"/>
        </w:rPr>
      </w:pPr>
      <w:r w:rsidRPr="00B1445C">
        <w:rPr>
          <w:b/>
          <w:bCs/>
          <w:color w:val="000000"/>
          <w:sz w:val="18"/>
          <w:szCs w:val="18"/>
          <w:lang w:val="en-GB"/>
        </w:rPr>
        <w:t>Unconscious patient</w:t>
      </w:r>
    </w:p>
    <w:p w:rsidR="006D4A94" w:rsidRPr="00B1445C" w:rsidRDefault="006D4A94" w:rsidP="006D4A94">
      <w:pPr>
        <w:pStyle w:val="Level1"/>
        <w:keepNext/>
        <w:keepLines/>
        <w:ind w:left="0" w:firstLine="0"/>
        <w:rPr>
          <w:bCs/>
          <w:color w:val="000000"/>
          <w:sz w:val="18"/>
          <w:szCs w:val="18"/>
          <w:u w:val="single"/>
          <w:lang w:val="en-GB"/>
        </w:rPr>
      </w:pPr>
      <w:r w:rsidRPr="00B1445C">
        <w:rPr>
          <w:bCs/>
          <w:color w:val="000000"/>
          <w:sz w:val="18"/>
          <w:szCs w:val="18"/>
          <w:u w:val="single"/>
          <w:lang w:val="en-GB"/>
        </w:rPr>
        <w:t>Children</w:t>
      </w:r>
    </w:p>
    <w:p w:rsidR="006D4A94" w:rsidRDefault="006D4A94" w:rsidP="0070423C">
      <w:pPr>
        <w:pStyle w:val="Level1"/>
        <w:keepNext/>
        <w:keepLines/>
        <w:numPr>
          <w:ilvl w:val="0"/>
          <w:numId w:val="22"/>
        </w:numPr>
        <w:tabs>
          <w:tab w:val="clear" w:pos="360"/>
        </w:tabs>
        <w:jc w:val="both"/>
        <w:rPr>
          <w:color w:val="000000"/>
          <w:sz w:val="18"/>
          <w:szCs w:val="18"/>
          <w:lang w:val="en-GB"/>
        </w:rPr>
      </w:pPr>
      <w:r w:rsidRPr="00BD71BD">
        <w:rPr>
          <w:color w:val="000000"/>
          <w:sz w:val="18"/>
          <w:szCs w:val="18"/>
          <w:lang w:val="en-GB"/>
        </w:rPr>
        <w:t>Dextrose 10%, IV,</w:t>
      </w:r>
      <w:r w:rsidR="00621E47">
        <w:rPr>
          <w:color w:val="000000"/>
          <w:sz w:val="18"/>
          <w:szCs w:val="18"/>
          <w:lang w:val="en-GB"/>
        </w:rPr>
        <w:t xml:space="preserve"> </w:t>
      </w:r>
      <w:r>
        <w:rPr>
          <w:color w:val="000000"/>
          <w:sz w:val="18"/>
          <w:szCs w:val="18"/>
          <w:lang w:val="en-GB"/>
        </w:rPr>
        <w:t>2–</w:t>
      </w:r>
      <w:r>
        <w:rPr>
          <w:color w:val="000000"/>
          <w:sz w:val="18"/>
        </w:rPr>
        <w:t>5</w:t>
      </w:r>
      <w:r w:rsidR="00621E47">
        <w:rPr>
          <w:color w:val="000000"/>
          <w:sz w:val="18"/>
        </w:rPr>
        <w:t xml:space="preserve"> </w:t>
      </w:r>
      <w:r w:rsidRPr="00BD71BD">
        <w:rPr>
          <w:color w:val="000000"/>
          <w:sz w:val="18"/>
        </w:rPr>
        <w:t>mL/kg.</w:t>
      </w:r>
    </w:p>
    <w:p w:rsidR="00C06762" w:rsidRDefault="006D4A94" w:rsidP="0070423C">
      <w:pPr>
        <w:pStyle w:val="Level1"/>
        <w:keepNext/>
        <w:keepLines/>
        <w:numPr>
          <w:ilvl w:val="0"/>
          <w:numId w:val="98"/>
        </w:numPr>
        <w:tabs>
          <w:tab w:val="clear" w:pos="360"/>
        </w:tabs>
        <w:ind w:left="720" w:hanging="360"/>
        <w:jc w:val="both"/>
        <w:rPr>
          <w:color w:val="000000"/>
          <w:sz w:val="18"/>
        </w:rPr>
      </w:pPr>
      <w:r w:rsidRPr="00161936">
        <w:rPr>
          <w:color w:val="000000"/>
          <w:sz w:val="18"/>
        </w:rPr>
        <w:t>10% solution</w:t>
      </w:r>
      <w:r>
        <w:rPr>
          <w:color w:val="000000"/>
          <w:sz w:val="18"/>
        </w:rPr>
        <w:t>,</w:t>
      </w:r>
      <w:r w:rsidRPr="00161936">
        <w:rPr>
          <w:color w:val="000000"/>
          <w:sz w:val="18"/>
        </w:rPr>
        <w:t xml:space="preserve"> e.g. add 1 part 50% dextrose water to 4 parts water for injection to make 10% solution.</w:t>
      </w:r>
    </w:p>
    <w:p w:rsidR="006D4A94" w:rsidRPr="00161936" w:rsidRDefault="006D4A94" w:rsidP="00793DE2">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rPr>
          <w:b w:val="0"/>
          <w:bCs w:val="0"/>
        </w:rPr>
      </w:pPr>
      <w:r w:rsidRPr="00B1445C">
        <w:rPr>
          <w:b w:val="0"/>
          <w:bCs w:val="0"/>
        </w:rPr>
        <w:t xml:space="preserve">IV </w:t>
      </w:r>
      <w:r w:rsidRPr="00161936">
        <w:rPr>
          <w:b w:val="0"/>
          <w:bCs w:val="0"/>
        </w:rPr>
        <w:t>administration of dextrose in children with hypoglycaemia</w:t>
      </w:r>
      <w:r>
        <w:rPr>
          <w:b w:val="0"/>
          <w:bCs w:val="0"/>
        </w:rPr>
        <w:t>:</w:t>
      </w:r>
    </w:p>
    <w:p w:rsidR="00C06762" w:rsidRDefault="006D4A94" w:rsidP="0070423C">
      <w:pPr>
        <w:pStyle w:val="Level1"/>
        <w:numPr>
          <w:ilvl w:val="0"/>
          <w:numId w:val="96"/>
        </w:numPr>
        <w:tabs>
          <w:tab w:val="clear" w:pos="360"/>
          <w:tab w:val="num" w:pos="284"/>
        </w:tabs>
        <w:jc w:val="both"/>
        <w:rPr>
          <w:color w:val="000000"/>
          <w:sz w:val="18"/>
          <w:szCs w:val="18"/>
          <w:lang w:val="en-GB"/>
        </w:rPr>
      </w:pPr>
      <w:r w:rsidRPr="00161936">
        <w:rPr>
          <w:color w:val="000000"/>
          <w:sz w:val="18"/>
          <w:szCs w:val="18"/>
          <w:lang w:val="en-GB"/>
        </w:rPr>
        <w:t>Establish an IV line</w:t>
      </w:r>
      <w:r>
        <w:rPr>
          <w:color w:val="000000"/>
          <w:sz w:val="18"/>
          <w:szCs w:val="18"/>
          <w:lang w:val="en-GB"/>
        </w:rPr>
        <w:t>-</w:t>
      </w:r>
      <w:r w:rsidRPr="00161936">
        <w:rPr>
          <w:color w:val="000000"/>
          <w:sz w:val="18"/>
          <w:szCs w:val="18"/>
          <w:lang w:val="en-GB"/>
        </w:rPr>
        <w:t>do not give excessive volumes of fluid</w:t>
      </w:r>
      <w:r>
        <w:rPr>
          <w:color w:val="000000"/>
          <w:sz w:val="18"/>
          <w:szCs w:val="18"/>
          <w:lang w:val="en-GB"/>
        </w:rPr>
        <w:t>-</w:t>
      </w:r>
      <w:r w:rsidRPr="00161936">
        <w:rPr>
          <w:color w:val="000000"/>
          <w:sz w:val="18"/>
          <w:szCs w:val="18"/>
          <w:lang w:val="en-GB"/>
        </w:rPr>
        <w:t xml:space="preserve">usually can </w:t>
      </w:r>
      <w:r w:rsidRPr="00161936">
        <w:rPr>
          <w:color w:val="000000"/>
          <w:sz w:val="18"/>
          <w:szCs w:val="18"/>
          <w:lang w:val="en-GB"/>
        </w:rPr>
        <w:tab/>
        <w:t>keep line open with 2</w:t>
      </w:r>
      <w:r w:rsidR="00621E47">
        <w:rPr>
          <w:color w:val="000000"/>
          <w:sz w:val="18"/>
          <w:szCs w:val="18"/>
          <w:lang w:val="en-GB"/>
        </w:rPr>
        <w:t xml:space="preserve"> </w:t>
      </w:r>
      <w:r w:rsidRPr="00161936">
        <w:rPr>
          <w:color w:val="000000"/>
          <w:sz w:val="18"/>
          <w:szCs w:val="18"/>
          <w:lang w:val="en-GB"/>
        </w:rPr>
        <w:t>m</w:t>
      </w:r>
      <w:r>
        <w:rPr>
          <w:color w:val="000000"/>
          <w:sz w:val="18"/>
          <w:szCs w:val="18"/>
          <w:lang w:val="en-GB"/>
        </w:rPr>
        <w:t>L</w:t>
      </w:r>
      <w:r w:rsidRPr="00161936">
        <w:rPr>
          <w:color w:val="000000"/>
          <w:sz w:val="18"/>
          <w:szCs w:val="18"/>
          <w:lang w:val="en-GB"/>
        </w:rPr>
        <w:t>/kg/hour</w:t>
      </w:r>
      <w:r>
        <w:rPr>
          <w:color w:val="000000"/>
          <w:sz w:val="18"/>
          <w:szCs w:val="18"/>
          <w:lang w:val="en-GB"/>
        </w:rPr>
        <w:t>.</w:t>
      </w:r>
    </w:p>
    <w:p w:rsidR="00C06762" w:rsidRDefault="006D4A94" w:rsidP="0070423C">
      <w:pPr>
        <w:pStyle w:val="Level1"/>
        <w:numPr>
          <w:ilvl w:val="0"/>
          <w:numId w:val="96"/>
        </w:numPr>
        <w:tabs>
          <w:tab w:val="clear" w:pos="360"/>
          <w:tab w:val="num" w:pos="284"/>
        </w:tabs>
        <w:jc w:val="both"/>
        <w:rPr>
          <w:color w:val="000000"/>
          <w:sz w:val="18"/>
          <w:szCs w:val="18"/>
          <w:lang w:val="en-GB"/>
        </w:rPr>
      </w:pPr>
      <w:r w:rsidRPr="00161936">
        <w:rPr>
          <w:color w:val="000000"/>
          <w:sz w:val="18"/>
        </w:rPr>
        <w:t>T</w:t>
      </w:r>
      <w:r w:rsidRPr="00161936">
        <w:rPr>
          <w:color w:val="000000"/>
          <w:sz w:val="18"/>
          <w:szCs w:val="18"/>
          <w:lang w:val="en-GB"/>
        </w:rPr>
        <w:t>ake a blood sample for emergency investigations and blood glucose</w:t>
      </w:r>
      <w:r>
        <w:rPr>
          <w:color w:val="000000"/>
          <w:sz w:val="18"/>
          <w:szCs w:val="18"/>
          <w:lang w:val="en-GB"/>
        </w:rPr>
        <w:t>.</w:t>
      </w:r>
    </w:p>
    <w:p w:rsidR="00C06762" w:rsidRDefault="006D4A94" w:rsidP="0070423C">
      <w:pPr>
        <w:pStyle w:val="Level1"/>
        <w:numPr>
          <w:ilvl w:val="0"/>
          <w:numId w:val="96"/>
        </w:numPr>
        <w:tabs>
          <w:tab w:val="clear" w:pos="360"/>
          <w:tab w:val="num" w:pos="284"/>
        </w:tabs>
        <w:jc w:val="both"/>
        <w:rPr>
          <w:color w:val="000000"/>
          <w:sz w:val="18"/>
          <w:szCs w:val="18"/>
          <w:lang w:val="en-GB"/>
        </w:rPr>
      </w:pPr>
      <w:r w:rsidRPr="00161936">
        <w:rPr>
          <w:color w:val="000000"/>
          <w:sz w:val="18"/>
          <w:szCs w:val="18"/>
          <w:lang w:val="en-GB"/>
        </w:rPr>
        <w:t>Check blood glucose</w:t>
      </w:r>
      <w:r>
        <w:rPr>
          <w:color w:val="000000"/>
          <w:sz w:val="18"/>
          <w:szCs w:val="18"/>
          <w:lang w:val="en-GB"/>
        </w:rPr>
        <w:t>.</w:t>
      </w:r>
    </w:p>
    <w:p w:rsidR="00C06762" w:rsidRDefault="006D4A94" w:rsidP="0070423C">
      <w:pPr>
        <w:pStyle w:val="BodyText2"/>
        <w:numPr>
          <w:ilvl w:val="2"/>
          <w:numId w:val="99"/>
        </w:numPr>
        <w:tabs>
          <w:tab w:val="clear" w:pos="-139"/>
          <w:tab w:val="clear" w:pos="163"/>
          <w:tab w:val="clear" w:pos="333"/>
          <w:tab w:val="clear" w:pos="851"/>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567" w:hanging="283"/>
        <w:jc w:val="both"/>
        <w:rPr>
          <w:dstrike w:val="0"/>
          <w:color w:val="000000"/>
        </w:rPr>
      </w:pPr>
      <w:r>
        <w:rPr>
          <w:dstrike w:val="0"/>
          <w:color w:val="000000"/>
          <w:szCs w:val="24"/>
        </w:rPr>
        <w:t>I</w:t>
      </w:r>
      <w:r w:rsidRPr="00161936">
        <w:rPr>
          <w:dstrike w:val="0"/>
          <w:color w:val="000000"/>
          <w:szCs w:val="24"/>
        </w:rPr>
        <w:t xml:space="preserve">f low, i.e. </w:t>
      </w:r>
      <w:r>
        <w:rPr>
          <w:dstrike w:val="0"/>
          <w:color w:val="000000"/>
          <w:szCs w:val="24"/>
        </w:rPr>
        <w:t>&lt;</w:t>
      </w:r>
      <w:r w:rsidRPr="00161936">
        <w:rPr>
          <w:dstrike w:val="0"/>
          <w:color w:val="000000"/>
          <w:szCs w:val="24"/>
        </w:rPr>
        <w:t xml:space="preserve"> 2.5 mmol/L or if </w:t>
      </w:r>
      <w:r>
        <w:rPr>
          <w:dstrike w:val="0"/>
          <w:color w:val="000000"/>
          <w:szCs w:val="24"/>
        </w:rPr>
        <w:t xml:space="preserve">blood glucose </w:t>
      </w:r>
      <w:r w:rsidRPr="00161936">
        <w:rPr>
          <w:dstrike w:val="0"/>
          <w:color w:val="000000"/>
          <w:szCs w:val="24"/>
        </w:rPr>
        <w:t>testing strips are not available,</w:t>
      </w:r>
      <w:r w:rsidRPr="001575A1">
        <w:rPr>
          <w:dstrike w:val="0"/>
          <w:color w:val="000000"/>
        </w:rPr>
        <w:t xml:space="preserve"> administer</w:t>
      </w:r>
      <w:r w:rsidR="00134C5D">
        <w:rPr>
          <w:dstrike w:val="0"/>
          <w:color w:val="000000"/>
        </w:rPr>
        <w:t xml:space="preserve"> </w:t>
      </w:r>
      <w:r w:rsidRPr="001575A1">
        <w:rPr>
          <w:dstrike w:val="0"/>
          <w:color w:val="000000"/>
        </w:rPr>
        <w:t>2 mL/kg of 10% dextrose solution IV rapidly.</w:t>
      </w:r>
    </w:p>
    <w:p w:rsidR="006D4A94" w:rsidRPr="00161936" w:rsidRDefault="006D4A94" w:rsidP="00793DE2">
      <w:pPr>
        <w:ind w:left="567" w:hanging="283"/>
        <w:jc w:val="both"/>
        <w:rPr>
          <w:color w:val="000000"/>
        </w:rPr>
      </w:pPr>
      <w:r w:rsidRPr="00161936">
        <w:rPr>
          <w:color w:val="000000"/>
        </w:rPr>
        <w:t xml:space="preserve">In the majority of cases an immediate clinical response can be expected. </w:t>
      </w:r>
    </w:p>
    <w:p w:rsidR="00C06762" w:rsidRDefault="006D4A94" w:rsidP="0070423C">
      <w:pPr>
        <w:pStyle w:val="Level1"/>
        <w:numPr>
          <w:ilvl w:val="0"/>
          <w:numId w:val="96"/>
        </w:numPr>
        <w:tabs>
          <w:tab w:val="clear" w:pos="360"/>
          <w:tab w:val="num" w:pos="284"/>
        </w:tabs>
        <w:jc w:val="both"/>
        <w:rPr>
          <w:color w:val="000000"/>
          <w:sz w:val="18"/>
        </w:rPr>
      </w:pPr>
      <w:r w:rsidRPr="00161936">
        <w:rPr>
          <w:color w:val="000000"/>
          <w:sz w:val="18"/>
          <w:szCs w:val="18"/>
          <w:lang w:val="en-GB"/>
        </w:rPr>
        <w:t>Recheck</w:t>
      </w:r>
      <w:r w:rsidRPr="00161936">
        <w:rPr>
          <w:color w:val="000000"/>
          <w:sz w:val="18"/>
        </w:rPr>
        <w:t xml:space="preserve"> the blood glucose after infusion</w:t>
      </w:r>
      <w:r>
        <w:rPr>
          <w:color w:val="000000"/>
          <w:sz w:val="18"/>
        </w:rPr>
        <w:t>.</w:t>
      </w:r>
    </w:p>
    <w:p w:rsidR="00C06762" w:rsidRDefault="006D4A94" w:rsidP="0070423C">
      <w:pPr>
        <w:widowControl w:val="0"/>
        <w:numPr>
          <w:ilvl w:val="2"/>
          <w:numId w:val="100"/>
        </w:numPr>
        <w:tabs>
          <w:tab w:val="clear" w:pos="851"/>
          <w:tab w:val="num" w:pos="284"/>
        </w:tabs>
        <w:ind w:left="540" w:hanging="256"/>
        <w:jc w:val="both"/>
        <w:rPr>
          <w:color w:val="000000"/>
        </w:rPr>
      </w:pPr>
      <w:r>
        <w:rPr>
          <w:color w:val="000000"/>
        </w:rPr>
        <w:t>I</w:t>
      </w:r>
      <w:r w:rsidRPr="00161936">
        <w:rPr>
          <w:color w:val="000000"/>
        </w:rPr>
        <w:t>f still low, repeat 2 mL/kg of 10% dextrose solution</w:t>
      </w:r>
      <w:r>
        <w:rPr>
          <w:color w:val="000000"/>
        </w:rPr>
        <w:t>.</w:t>
      </w:r>
    </w:p>
    <w:p w:rsidR="00C06762" w:rsidRDefault="006D4A94" w:rsidP="0070423C">
      <w:pPr>
        <w:widowControl w:val="0"/>
        <w:numPr>
          <w:ilvl w:val="2"/>
          <w:numId w:val="100"/>
        </w:numPr>
        <w:tabs>
          <w:tab w:val="clear" w:pos="851"/>
          <w:tab w:val="num" w:pos="284"/>
        </w:tabs>
        <w:ind w:left="540" w:hanging="256"/>
        <w:jc w:val="both"/>
        <w:rPr>
          <w:color w:val="000000"/>
        </w:rPr>
      </w:pPr>
      <w:r>
        <w:rPr>
          <w:color w:val="000000"/>
        </w:rPr>
        <w:t>Continue maintenance at 3–5 mL/kg of 5% or 10% dextrose, IV.</w:t>
      </w:r>
    </w:p>
    <w:p w:rsidR="00C06762" w:rsidRDefault="006D4A94" w:rsidP="0070423C">
      <w:pPr>
        <w:pStyle w:val="Level1"/>
        <w:numPr>
          <w:ilvl w:val="0"/>
          <w:numId w:val="96"/>
        </w:numPr>
        <w:tabs>
          <w:tab w:val="clear" w:pos="360"/>
          <w:tab w:val="num" w:pos="284"/>
        </w:tabs>
        <w:ind w:left="283" w:hangingChars="157" w:hanging="283"/>
        <w:jc w:val="both"/>
        <w:rPr>
          <w:color w:val="000000"/>
          <w:sz w:val="18"/>
        </w:rPr>
      </w:pPr>
      <w:r w:rsidRPr="00161936">
        <w:rPr>
          <w:color w:val="000000"/>
          <w:sz w:val="18"/>
        </w:rPr>
        <w:t>After recovery, maintain with 5</w:t>
      </w:r>
      <w:r>
        <w:rPr>
          <w:color w:val="000000"/>
          <w:sz w:val="18"/>
        </w:rPr>
        <w:t>–</w:t>
      </w:r>
      <w:r w:rsidRPr="00161936">
        <w:rPr>
          <w:color w:val="000000"/>
          <w:sz w:val="18"/>
        </w:rPr>
        <w:t>10% dextrose solution until blood glucose is stabilised.</w:t>
      </w:r>
    </w:p>
    <w:p w:rsidR="00C06762" w:rsidRDefault="006D4A94" w:rsidP="0070423C">
      <w:pPr>
        <w:pStyle w:val="Level1"/>
        <w:numPr>
          <w:ilvl w:val="0"/>
          <w:numId w:val="96"/>
        </w:numPr>
        <w:tabs>
          <w:tab w:val="clear" w:pos="360"/>
          <w:tab w:val="num" w:pos="284"/>
        </w:tabs>
        <w:ind w:left="360" w:hangingChars="200" w:hanging="360"/>
        <w:jc w:val="both"/>
        <w:rPr>
          <w:color w:val="000000"/>
          <w:sz w:val="18"/>
        </w:rPr>
      </w:pPr>
      <w:r w:rsidRPr="00161936">
        <w:rPr>
          <w:color w:val="000000"/>
          <w:sz w:val="18"/>
        </w:rPr>
        <w:t>Feed the child as soon as conscious</w:t>
      </w:r>
      <w:r>
        <w:rPr>
          <w:color w:val="000000"/>
          <w:sz w:val="18"/>
        </w:rPr>
        <w:t>.</w:t>
      </w:r>
    </w:p>
    <w:p w:rsidR="00C06762" w:rsidRDefault="006D4A94" w:rsidP="0070423C">
      <w:pPr>
        <w:pStyle w:val="Level1"/>
        <w:numPr>
          <w:ilvl w:val="0"/>
          <w:numId w:val="96"/>
        </w:numPr>
        <w:tabs>
          <w:tab w:val="clear" w:pos="360"/>
          <w:tab w:val="num" w:pos="284"/>
        </w:tabs>
        <w:ind w:left="360" w:hangingChars="200" w:hanging="360"/>
        <w:jc w:val="both"/>
        <w:rPr>
          <w:color w:val="000000"/>
          <w:sz w:val="18"/>
        </w:rPr>
      </w:pPr>
      <w:r>
        <w:rPr>
          <w:color w:val="000000"/>
          <w:sz w:val="18"/>
        </w:rPr>
        <w:t>Investigate the cause e.g. infection.</w:t>
      </w:r>
    </w:p>
    <w:p w:rsidR="006D4A94" w:rsidRPr="00F22573" w:rsidRDefault="006D4A94" w:rsidP="006D4A94">
      <w:pPr>
        <w:pStyle w:val="Level1"/>
        <w:ind w:left="0" w:firstLine="0"/>
        <w:rPr>
          <w:bCs/>
          <w:color w:val="000000"/>
          <w:sz w:val="10"/>
          <w:szCs w:val="10"/>
        </w:rPr>
      </w:pPr>
    </w:p>
    <w:p w:rsidR="006D4A94" w:rsidRDefault="006D4A94" w:rsidP="006D4A94">
      <w:pPr>
        <w:pStyle w:val="Level1"/>
        <w:ind w:left="0" w:firstLine="0"/>
        <w:rPr>
          <w:bCs/>
          <w:color w:val="000000"/>
          <w:sz w:val="18"/>
          <w:szCs w:val="18"/>
          <w:u w:val="single"/>
          <w:lang w:val="en-GB"/>
        </w:rPr>
      </w:pPr>
      <w:r w:rsidRPr="00842046">
        <w:rPr>
          <w:bCs/>
          <w:color w:val="000000"/>
          <w:sz w:val="18"/>
          <w:u w:val="single"/>
        </w:rPr>
        <w:t>Adults</w:t>
      </w:r>
    </w:p>
    <w:p w:rsidR="006D4A94" w:rsidRDefault="006D4A94" w:rsidP="0070423C">
      <w:pPr>
        <w:pStyle w:val="Level1"/>
        <w:numPr>
          <w:ilvl w:val="1"/>
          <w:numId w:val="23"/>
        </w:numPr>
        <w:tabs>
          <w:tab w:val="clear" w:pos="360"/>
        </w:tabs>
        <w:jc w:val="both"/>
        <w:rPr>
          <w:color w:val="000000"/>
          <w:sz w:val="18"/>
          <w:szCs w:val="18"/>
          <w:lang w:val="en-GB"/>
        </w:rPr>
      </w:pPr>
      <w:r>
        <w:rPr>
          <w:color w:val="000000"/>
          <w:sz w:val="18"/>
        </w:rPr>
        <w:t>Dextrose</w:t>
      </w:r>
      <w:r w:rsidR="003702C8">
        <w:rPr>
          <w:color w:val="000000"/>
          <w:sz w:val="18"/>
        </w:rPr>
        <w:t xml:space="preserve"> 1</w:t>
      </w:r>
      <w:r>
        <w:rPr>
          <w:color w:val="000000"/>
          <w:sz w:val="18"/>
        </w:rPr>
        <w:t xml:space="preserve">0%, IV, </w:t>
      </w:r>
      <w:r w:rsidR="003702C8">
        <w:rPr>
          <w:color w:val="000000"/>
          <w:sz w:val="18"/>
        </w:rPr>
        <w:t>5</w:t>
      </w:r>
      <w:r w:rsidR="00621E47">
        <w:rPr>
          <w:color w:val="000000"/>
          <w:sz w:val="18"/>
        </w:rPr>
        <w:t xml:space="preserve"> </w:t>
      </w:r>
      <w:r>
        <w:rPr>
          <w:color w:val="000000"/>
          <w:sz w:val="18"/>
        </w:rPr>
        <w:t xml:space="preserve">mL/kg immediately and reassess. </w:t>
      </w:r>
    </w:p>
    <w:p w:rsidR="00A77934" w:rsidRDefault="00082A23" w:rsidP="0070423C">
      <w:pPr>
        <w:pStyle w:val="Level1"/>
        <w:keepNext/>
        <w:keepLines/>
        <w:numPr>
          <w:ilvl w:val="0"/>
          <w:numId w:val="98"/>
        </w:numPr>
        <w:tabs>
          <w:tab w:val="clear" w:pos="360"/>
        </w:tabs>
        <w:ind w:left="567" w:hanging="283"/>
        <w:jc w:val="both"/>
        <w:rPr>
          <w:color w:val="000000"/>
          <w:sz w:val="18"/>
        </w:rPr>
      </w:pPr>
      <w:r w:rsidRPr="00161936">
        <w:rPr>
          <w:color w:val="000000"/>
          <w:sz w:val="18"/>
        </w:rPr>
        <w:t>10% solution</w:t>
      </w:r>
      <w:r>
        <w:rPr>
          <w:color w:val="000000"/>
          <w:sz w:val="18"/>
        </w:rPr>
        <w:t>,</w:t>
      </w:r>
      <w:r w:rsidRPr="00161936">
        <w:rPr>
          <w:color w:val="000000"/>
          <w:sz w:val="18"/>
        </w:rPr>
        <w:t xml:space="preserve"> e.g. add 1 part 50% dextrose water to 4 parts water for injection to make 10% solution.</w:t>
      </w:r>
    </w:p>
    <w:p w:rsidR="00C06762" w:rsidRDefault="006D4A94" w:rsidP="0070423C">
      <w:pPr>
        <w:pStyle w:val="Level1"/>
        <w:numPr>
          <w:ilvl w:val="0"/>
          <w:numId w:val="98"/>
        </w:numPr>
        <w:tabs>
          <w:tab w:val="clear" w:pos="360"/>
        </w:tabs>
        <w:ind w:left="567" w:hanging="283"/>
        <w:jc w:val="both"/>
        <w:rPr>
          <w:color w:val="000000"/>
          <w:sz w:val="18"/>
          <w:szCs w:val="18"/>
          <w:lang w:val="en-GB"/>
        </w:rPr>
      </w:pPr>
      <w:r>
        <w:rPr>
          <w:color w:val="000000"/>
          <w:sz w:val="18"/>
        </w:rPr>
        <w:t>In the majority of cases an immediate clinical response can be expected.</w:t>
      </w:r>
    </w:p>
    <w:p w:rsidR="00C06762" w:rsidRDefault="006D4A94" w:rsidP="0070423C">
      <w:pPr>
        <w:pStyle w:val="Level1"/>
        <w:numPr>
          <w:ilvl w:val="0"/>
          <w:numId w:val="98"/>
        </w:numPr>
        <w:tabs>
          <w:tab w:val="clear" w:pos="360"/>
        </w:tabs>
        <w:ind w:left="567" w:hanging="283"/>
        <w:jc w:val="both"/>
        <w:rPr>
          <w:color w:val="000000"/>
          <w:spacing w:val="-2"/>
          <w:sz w:val="18"/>
        </w:rPr>
      </w:pPr>
      <w:r w:rsidRPr="00204D6B">
        <w:rPr>
          <w:color w:val="000000"/>
          <w:spacing w:val="-2"/>
          <w:sz w:val="18"/>
        </w:rPr>
        <w:t>Maintain with 5% dextrose solution until blood glucose is stabilised.</w:t>
      </w:r>
    </w:p>
    <w:p w:rsidR="00C06762" w:rsidRDefault="006D4A94" w:rsidP="0070423C">
      <w:pPr>
        <w:pStyle w:val="Level1"/>
        <w:numPr>
          <w:ilvl w:val="0"/>
          <w:numId w:val="98"/>
        </w:numPr>
        <w:tabs>
          <w:tab w:val="clear" w:pos="360"/>
        </w:tabs>
        <w:ind w:left="567" w:hanging="283"/>
        <w:jc w:val="both"/>
        <w:rPr>
          <w:color w:val="000000"/>
          <w:sz w:val="18"/>
        </w:rPr>
      </w:pPr>
      <w:r w:rsidRPr="000B195D">
        <w:rPr>
          <w:color w:val="000000"/>
          <w:sz w:val="18"/>
        </w:rPr>
        <w:t>Investigate the cause e.g. infection.</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577A45" w:rsidTr="009017B0">
        <w:tc>
          <w:tcPr>
            <w:tcW w:w="1134" w:type="dxa"/>
            <w:shd w:val="clear" w:color="auto" w:fill="auto"/>
          </w:tcPr>
          <w:p w:rsidR="00577A45" w:rsidRPr="0081309D" w:rsidRDefault="00577A45" w:rsidP="009017B0">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sz w:val="16"/>
              </w:rPr>
            </w:pPr>
            <w:r w:rsidRPr="0081309D">
              <w:rPr>
                <w:b w:val="0"/>
                <w:i/>
                <w:sz w:val="16"/>
              </w:rPr>
              <w:t>LoE:III</w:t>
            </w:r>
            <w:r w:rsidRPr="0081309D">
              <w:rPr>
                <w:rStyle w:val="EndnoteReference"/>
                <w:b w:val="0"/>
                <w:i/>
                <w:sz w:val="16"/>
              </w:rPr>
              <w:endnoteReference w:id="7"/>
            </w:r>
          </w:p>
        </w:tc>
      </w:tr>
    </w:tbl>
    <w:p w:rsidR="003702C8" w:rsidRDefault="00620C9A" w:rsidP="006D4A94">
      <w:pPr>
        <w:pStyle w:val="Level1"/>
        <w:keepLines/>
        <w:ind w:left="0" w:firstLine="0"/>
        <w:rPr>
          <w:color w:val="000000"/>
          <w:sz w:val="18"/>
          <w:szCs w:val="18"/>
          <w:lang w:val="en-GB"/>
        </w:rPr>
      </w:pPr>
      <w:r w:rsidRPr="00620C9A">
        <w:rPr>
          <w:b/>
          <w:color w:val="000000"/>
          <w:sz w:val="18"/>
          <w:szCs w:val="18"/>
          <w:lang w:val="en-GB"/>
        </w:rPr>
        <w:t>Note:</w:t>
      </w:r>
      <w:r>
        <w:rPr>
          <w:color w:val="000000"/>
          <w:sz w:val="18"/>
          <w:szCs w:val="18"/>
          <w:lang w:val="en-GB"/>
        </w:rPr>
        <w:t xml:space="preserve"> The volume has been changed in the above-mentioned protocol.</w:t>
      </w:r>
    </w:p>
    <w:p w:rsidR="00620C9A" w:rsidRPr="00620C9A" w:rsidRDefault="00620C9A" w:rsidP="006D4A94">
      <w:pPr>
        <w:pStyle w:val="Level1"/>
        <w:keepLines/>
        <w:ind w:left="0" w:firstLine="0"/>
        <w:rPr>
          <w:color w:val="000000"/>
          <w:sz w:val="18"/>
          <w:szCs w:val="18"/>
          <w:lang w:val="en-GB"/>
        </w:rPr>
      </w:pPr>
    </w:p>
    <w:p w:rsidR="006D4A94" w:rsidRPr="005B72B8" w:rsidRDefault="006D4A94" w:rsidP="006D4A94">
      <w:pPr>
        <w:pStyle w:val="Level1"/>
        <w:keepLines/>
        <w:ind w:left="0" w:firstLine="0"/>
        <w:rPr>
          <w:b/>
          <w:bCs/>
          <w:color w:val="D99594" w:themeColor="accent2" w:themeTint="99"/>
          <w:sz w:val="18"/>
        </w:rPr>
      </w:pPr>
      <w:r w:rsidRPr="005B72B8">
        <w:rPr>
          <w:b/>
          <w:bCs/>
          <w:color w:val="000000"/>
          <w:sz w:val="18"/>
        </w:rPr>
        <w:t xml:space="preserve">Alcoholics </w:t>
      </w:r>
      <w:r w:rsidRPr="005B72B8">
        <w:rPr>
          <w:b/>
          <w:bCs/>
          <w:i/>
          <w:sz w:val="18"/>
        </w:rPr>
        <w:t>/</w:t>
      </w:r>
      <w:r w:rsidRPr="005B72B8">
        <w:rPr>
          <w:b/>
          <w:bCs/>
          <w:sz w:val="18"/>
        </w:rPr>
        <w:t>Malnourished</w:t>
      </w:r>
    </w:p>
    <w:p w:rsidR="006D4A94" w:rsidRDefault="006D4A94" w:rsidP="0070423C">
      <w:pPr>
        <w:pStyle w:val="Level1"/>
        <w:keepLines/>
        <w:numPr>
          <w:ilvl w:val="1"/>
          <w:numId w:val="24"/>
        </w:numPr>
        <w:tabs>
          <w:tab w:val="clear" w:pos="360"/>
        </w:tabs>
        <w:rPr>
          <w:color w:val="000000"/>
          <w:sz w:val="18"/>
        </w:rPr>
      </w:pPr>
      <w:r>
        <w:rPr>
          <w:color w:val="000000"/>
          <w:sz w:val="18"/>
        </w:rPr>
        <w:t xml:space="preserve">Thiamine, IV/IM, 100mg immediately. </w:t>
      </w:r>
    </w:p>
    <w:p w:rsidR="006D4A94" w:rsidRPr="00C84F86" w:rsidRDefault="006D4A94" w:rsidP="006D4A94">
      <w:pPr>
        <w:pStyle w:val="Level1"/>
        <w:keepLines/>
        <w:ind w:left="0" w:firstLine="0"/>
        <w:rPr>
          <w:color w:val="000000"/>
          <w:sz w:val="6"/>
          <w:szCs w:val="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906"/>
      </w:tblGrid>
      <w:tr w:rsidR="006D4A94" w:rsidTr="009414D3">
        <w:tc>
          <w:tcPr>
            <w:tcW w:w="6906" w:type="dxa"/>
          </w:tcPr>
          <w:p w:rsidR="006D4A94" w:rsidRPr="007916D3" w:rsidRDefault="006D4A94" w:rsidP="009414D3">
            <w:pPr>
              <w:pStyle w:val="Level1"/>
              <w:keepNext/>
              <w:keepLines/>
              <w:ind w:left="0" w:firstLine="0"/>
              <w:rPr>
                <w:color w:val="000000"/>
                <w:sz w:val="6"/>
                <w:szCs w:val="6"/>
              </w:rPr>
            </w:pPr>
          </w:p>
          <w:p w:rsidR="006D4A94" w:rsidRDefault="006D4A94" w:rsidP="009414D3">
            <w:pPr>
              <w:pStyle w:val="Level1"/>
              <w:ind w:left="0" w:firstLine="0"/>
              <w:jc w:val="center"/>
              <w:rPr>
                <w:b/>
                <w:bCs/>
                <w:color w:val="000000"/>
                <w:sz w:val="18"/>
                <w:lang w:val="en-GB"/>
              </w:rPr>
            </w:pPr>
            <w:r>
              <w:rPr>
                <w:b/>
                <w:bCs/>
                <w:color w:val="000000"/>
                <w:sz w:val="18"/>
                <w:lang w:val="en-GB"/>
              </w:rPr>
              <w:t xml:space="preserve">CAUTION </w:t>
            </w:r>
          </w:p>
          <w:p w:rsidR="006D4A94" w:rsidRDefault="006D4A94" w:rsidP="009414D3">
            <w:pPr>
              <w:pStyle w:val="Level1"/>
              <w:ind w:left="0" w:firstLine="0"/>
              <w:jc w:val="center"/>
              <w:rPr>
                <w:color w:val="000000"/>
                <w:sz w:val="18"/>
                <w:lang w:val="en-GB"/>
              </w:rPr>
            </w:pPr>
            <w:r>
              <w:rPr>
                <w:bCs/>
                <w:color w:val="000000"/>
                <w:sz w:val="18"/>
                <w:lang w:val="en-GB"/>
              </w:rPr>
              <w:t>T</w:t>
            </w:r>
            <w:r>
              <w:rPr>
                <w:color w:val="000000"/>
                <w:sz w:val="18"/>
                <w:lang w:val="en-GB"/>
              </w:rPr>
              <w:t>hiamine should preferably be administered prior to intravenous glucose to prevent permanent neurological damage.</w:t>
            </w:r>
          </w:p>
          <w:p w:rsidR="006D4A94" w:rsidRDefault="006D4A94" w:rsidP="009414D3">
            <w:pPr>
              <w:pStyle w:val="Level1"/>
              <w:ind w:left="0" w:firstLine="0"/>
              <w:jc w:val="center"/>
              <w:rPr>
                <w:color w:val="000000"/>
                <w:sz w:val="18"/>
                <w:lang w:val="en-GB"/>
              </w:rPr>
            </w:pPr>
            <w:r>
              <w:rPr>
                <w:color w:val="000000"/>
                <w:sz w:val="18"/>
                <w:lang w:val="en-GB"/>
              </w:rPr>
              <w:t>Do not delay the dextrose administration in a hypoglycaemic patient.</w:t>
            </w:r>
          </w:p>
          <w:p w:rsidR="006D4A94" w:rsidRPr="007916D3" w:rsidRDefault="006D4A94" w:rsidP="009414D3">
            <w:pPr>
              <w:pStyle w:val="Level1"/>
              <w:ind w:left="0" w:firstLine="0"/>
              <w:jc w:val="center"/>
              <w:rPr>
                <w:color w:val="000000"/>
                <w:sz w:val="6"/>
                <w:szCs w:val="6"/>
              </w:rPr>
            </w:pPr>
          </w:p>
        </w:tc>
      </w:tr>
    </w:tbl>
    <w:p w:rsidR="006D4A94" w:rsidRDefault="006D4A94" w:rsidP="006D4A94">
      <w:pPr>
        <w:rPr>
          <w:color w:val="000000"/>
          <w:szCs w:val="14"/>
        </w:rPr>
      </w:pPr>
    </w:p>
    <w:p w:rsidR="006D4A94" w:rsidRPr="00F00B53" w:rsidRDefault="006D4A94" w:rsidP="006D4A94">
      <w:pPr>
        <w:rPr>
          <w:b/>
          <w:color w:val="000000"/>
          <w:sz w:val="20"/>
        </w:rPr>
      </w:pPr>
      <w:r w:rsidRPr="00F00B53">
        <w:rPr>
          <w:b/>
          <w:color w:val="000000"/>
          <w:sz w:val="20"/>
        </w:rPr>
        <w:t>REFERRAL</w:t>
      </w:r>
    </w:p>
    <w:p w:rsidR="006D4A94" w:rsidRPr="008D7AFE" w:rsidRDefault="006D4A94" w:rsidP="006D4A94">
      <w:pPr>
        <w:pStyle w:val="Level1"/>
        <w:ind w:left="0" w:firstLine="0"/>
        <w:rPr>
          <w:b/>
          <w:color w:val="000000"/>
          <w:sz w:val="18"/>
          <w:szCs w:val="18"/>
          <w:lang w:val="en-GB"/>
        </w:rPr>
      </w:pPr>
      <w:r w:rsidRPr="008D7AFE">
        <w:rPr>
          <w:b/>
          <w:color w:val="000000"/>
          <w:sz w:val="18"/>
          <w:szCs w:val="18"/>
          <w:lang w:val="en-GB"/>
        </w:rPr>
        <w:t>Urgent</w:t>
      </w:r>
    </w:p>
    <w:p w:rsidR="00C06762" w:rsidRDefault="006D4A94" w:rsidP="0070423C">
      <w:pPr>
        <w:pStyle w:val="Level1"/>
        <w:numPr>
          <w:ilvl w:val="0"/>
          <w:numId w:val="101"/>
        </w:numPr>
        <w:tabs>
          <w:tab w:val="clear" w:pos="360"/>
          <w:tab w:val="num" w:pos="284"/>
        </w:tabs>
        <w:jc w:val="both"/>
        <w:rPr>
          <w:color w:val="000000"/>
          <w:sz w:val="18"/>
          <w:szCs w:val="18"/>
          <w:lang w:val="en-GB"/>
        </w:rPr>
      </w:pPr>
      <w:r w:rsidRPr="008D7AFE">
        <w:rPr>
          <w:color w:val="000000"/>
          <w:sz w:val="18"/>
          <w:szCs w:val="18"/>
          <w:lang w:val="en-GB"/>
        </w:rPr>
        <w:t>All hypoglycaemic patients on oral hypoglycaemic agents</w:t>
      </w:r>
      <w:r>
        <w:rPr>
          <w:color w:val="000000"/>
          <w:sz w:val="18"/>
          <w:szCs w:val="18"/>
          <w:lang w:val="en-GB"/>
        </w:rPr>
        <w:t>.</w:t>
      </w:r>
    </w:p>
    <w:p w:rsidR="00C06762" w:rsidRDefault="006D4A94" w:rsidP="0070423C">
      <w:pPr>
        <w:pStyle w:val="Level1"/>
        <w:numPr>
          <w:ilvl w:val="0"/>
          <w:numId w:val="101"/>
        </w:numPr>
        <w:tabs>
          <w:tab w:val="clear" w:pos="360"/>
          <w:tab w:val="num" w:pos="284"/>
        </w:tabs>
        <w:jc w:val="both"/>
        <w:rPr>
          <w:color w:val="000000"/>
          <w:sz w:val="18"/>
          <w:szCs w:val="18"/>
          <w:lang w:val="en-GB"/>
        </w:rPr>
      </w:pPr>
      <w:r w:rsidRPr="008D7AFE">
        <w:rPr>
          <w:color w:val="000000"/>
          <w:sz w:val="18"/>
          <w:szCs w:val="18"/>
          <w:lang w:val="en-GB"/>
        </w:rPr>
        <w:lastRenderedPageBreak/>
        <w:t>Hypoglycaemic patients who do not recover completely after treatment</w:t>
      </w:r>
      <w:r>
        <w:rPr>
          <w:color w:val="000000"/>
          <w:sz w:val="18"/>
          <w:szCs w:val="18"/>
          <w:lang w:val="en-GB"/>
        </w:rPr>
        <w:t>.</w:t>
      </w:r>
    </w:p>
    <w:p w:rsidR="00C06762" w:rsidRDefault="006D4A94" w:rsidP="0070423C">
      <w:pPr>
        <w:pStyle w:val="Level1"/>
        <w:numPr>
          <w:ilvl w:val="0"/>
          <w:numId w:val="101"/>
        </w:numPr>
        <w:tabs>
          <w:tab w:val="clear" w:pos="360"/>
          <w:tab w:val="num" w:pos="284"/>
        </w:tabs>
        <w:jc w:val="both"/>
        <w:rPr>
          <w:color w:val="000000"/>
          <w:sz w:val="18"/>
          <w:szCs w:val="18"/>
          <w:lang w:val="en-GB"/>
        </w:rPr>
      </w:pPr>
      <w:r w:rsidRPr="008D7AFE">
        <w:rPr>
          <w:color w:val="000000"/>
          <w:sz w:val="18"/>
          <w:szCs w:val="18"/>
          <w:lang w:val="en-GB"/>
        </w:rPr>
        <w:t xml:space="preserve">All children who have had documented hypoglycaemia </w:t>
      </w:r>
      <w:r>
        <w:rPr>
          <w:color w:val="000000"/>
          <w:sz w:val="18"/>
          <w:szCs w:val="18"/>
          <w:lang w:val="en-GB"/>
        </w:rPr>
        <w:t>(</w:t>
      </w:r>
      <w:r w:rsidRPr="008D7AFE">
        <w:rPr>
          <w:color w:val="000000"/>
          <w:sz w:val="18"/>
          <w:szCs w:val="18"/>
          <w:lang w:val="en-GB"/>
        </w:rPr>
        <w:t>unless the cause is</w:t>
      </w:r>
      <w:r>
        <w:rPr>
          <w:color w:val="000000"/>
          <w:sz w:val="18"/>
          <w:szCs w:val="18"/>
          <w:lang w:val="en-GB"/>
        </w:rPr>
        <w:tab/>
      </w:r>
      <w:r w:rsidRPr="008D7AFE">
        <w:rPr>
          <w:color w:val="000000"/>
          <w:sz w:val="18"/>
          <w:szCs w:val="18"/>
          <w:lang w:val="en-GB"/>
        </w:rPr>
        <w:t>clearly identified and safe management instituted to prevent recurrence</w:t>
      </w:r>
      <w:r>
        <w:rPr>
          <w:color w:val="000000"/>
          <w:sz w:val="18"/>
          <w:szCs w:val="18"/>
          <w:lang w:val="en-GB"/>
        </w:rPr>
        <w:t>).</w:t>
      </w:r>
    </w:p>
    <w:p w:rsidR="006D4A94" w:rsidRPr="00FD3AC1" w:rsidRDefault="006D4A94" w:rsidP="006D4A94">
      <w:pPr>
        <w:pStyle w:val="Level1"/>
        <w:ind w:left="0" w:firstLine="0"/>
        <w:rPr>
          <w:color w:val="000000"/>
          <w:sz w:val="18"/>
          <w:szCs w:val="14"/>
          <w:lang w:val="en-GB"/>
        </w:rPr>
      </w:pPr>
    </w:p>
    <w:p w:rsidR="006D4A94" w:rsidRDefault="006D4A94" w:rsidP="006D4A94">
      <w:pPr>
        <w:pStyle w:val="edl2ndle01"/>
        <w:shd w:val="clear" w:color="auto" w:fill="BFBFBF" w:themeFill="background1" w:themeFillShade="BF"/>
        <w:tabs>
          <w:tab w:val="left" w:pos="709"/>
        </w:tabs>
        <w:rPr>
          <w:color w:val="000000"/>
          <w:lang w:val="en-GB"/>
        </w:rPr>
      </w:pPr>
      <w:r>
        <w:rPr>
          <w:color w:val="000000"/>
          <w:lang w:val="en-GB"/>
        </w:rPr>
        <w:t>21.2.7</w:t>
      </w:r>
      <w:r>
        <w:rPr>
          <w:color w:val="000000"/>
          <w:lang w:val="en-GB"/>
        </w:rPr>
        <w:tab/>
        <w:t>NOSE BLEED (EPISTAXIS)</w:t>
      </w:r>
    </w:p>
    <w:p w:rsidR="006D4A94" w:rsidRDefault="006D4A94" w:rsidP="006D4A94">
      <w:pPr>
        <w:widowControl w:val="0"/>
        <w:rPr>
          <w:color w:val="000000"/>
          <w:szCs w:val="18"/>
        </w:rPr>
      </w:pPr>
      <w:r>
        <w:rPr>
          <w:color w:val="000000"/>
          <w:sz w:val="16"/>
          <w:szCs w:val="16"/>
        </w:rPr>
        <w:t>R04.0</w:t>
      </w:r>
    </w:p>
    <w:p w:rsidR="006D4A94" w:rsidRPr="00245C96" w:rsidRDefault="006D4A94" w:rsidP="006D4A94">
      <w:pPr>
        <w:widowControl w:val="0"/>
        <w:rPr>
          <w:color w:val="000000"/>
          <w:sz w:val="14"/>
          <w:szCs w:val="14"/>
        </w:rPr>
      </w:pPr>
    </w:p>
    <w:p w:rsidR="006D4A94" w:rsidRPr="00F00B53" w:rsidRDefault="006D4A94" w:rsidP="006D4A94">
      <w:pPr>
        <w:widowControl w:val="0"/>
        <w:rPr>
          <w:b/>
          <w:color w:val="000000"/>
          <w:sz w:val="20"/>
        </w:rPr>
      </w:pPr>
      <w:r w:rsidRPr="00F00B53">
        <w:rPr>
          <w:b/>
          <w:color w:val="000000"/>
          <w:sz w:val="20"/>
        </w:rPr>
        <w:t>DESCRIPTION</w:t>
      </w:r>
    </w:p>
    <w:p w:rsidR="006D4A94" w:rsidRDefault="006D4A94" w:rsidP="006D4A94">
      <w:pPr>
        <w:widowControl w:val="0"/>
        <w:jc w:val="both"/>
        <w:rPr>
          <w:color w:val="000000"/>
          <w:szCs w:val="18"/>
        </w:rPr>
      </w:pPr>
      <w:r>
        <w:rPr>
          <w:color w:val="000000"/>
          <w:szCs w:val="18"/>
        </w:rPr>
        <w:t>Nose bleed may be caused by local or systemic diseases, or local trauma, especially nose picking and occurs from an area anterior and inferior to the nasal septum. Consider other conditions associated with nosebleeds, especially if recurrent, e.g. hypertension and bleeding tendency.</w:t>
      </w:r>
    </w:p>
    <w:p w:rsidR="006D4A94" w:rsidRPr="00886C24" w:rsidRDefault="006D4A94" w:rsidP="006D4A94">
      <w:pPr>
        <w:widowControl w:val="0"/>
        <w:rPr>
          <w:color w:val="000000"/>
          <w:szCs w:val="14"/>
        </w:rPr>
      </w:pPr>
    </w:p>
    <w:p w:rsidR="006D4A94" w:rsidRPr="006C7FFA" w:rsidRDefault="006D4A94" w:rsidP="006D4A94">
      <w:pPr>
        <w:widowControl w:val="0"/>
        <w:rPr>
          <w:b/>
          <w:color w:val="000000"/>
          <w:sz w:val="20"/>
        </w:rPr>
      </w:pPr>
      <w:r w:rsidRPr="006C7FFA">
        <w:rPr>
          <w:b/>
          <w:color w:val="000000"/>
          <w:sz w:val="20"/>
        </w:rPr>
        <w:t>MANAGEMENT</w:t>
      </w:r>
    </w:p>
    <w:p w:rsidR="006D4A94" w:rsidRPr="00493BBB" w:rsidRDefault="006D4A94" w:rsidP="006D4A94">
      <w:pPr>
        <w:rPr>
          <w:color w:val="000000"/>
          <w:szCs w:val="18"/>
          <w:u w:val="single"/>
        </w:rPr>
      </w:pPr>
      <w:r w:rsidRPr="00493BBB">
        <w:rPr>
          <w:bCs/>
          <w:color w:val="000000"/>
          <w:szCs w:val="18"/>
          <w:u w:val="single"/>
        </w:rPr>
        <w:t>Acute episode</w:t>
      </w:r>
    </w:p>
    <w:p w:rsidR="006D4A94" w:rsidRDefault="006D4A94" w:rsidP="006D4A94">
      <w:pPr>
        <w:pStyle w:val="Level1"/>
        <w:ind w:left="0" w:firstLine="0"/>
        <w:rPr>
          <w:color w:val="000000"/>
          <w:sz w:val="18"/>
          <w:szCs w:val="18"/>
          <w:lang w:val="en-GB"/>
        </w:rPr>
      </w:pPr>
      <w:r>
        <w:rPr>
          <w:color w:val="000000"/>
          <w:sz w:val="18"/>
          <w:szCs w:val="18"/>
          <w:lang w:val="en-GB"/>
        </w:rPr>
        <w:t>Most bleeding can be controlled by pinching the nasal wings (alae) together for 5–10 minutes.</w:t>
      </w:r>
    </w:p>
    <w:p w:rsidR="006D4A94" w:rsidRPr="00800242" w:rsidRDefault="006D4A94" w:rsidP="006D4A94">
      <w:pPr>
        <w:pStyle w:val="Level1"/>
        <w:ind w:left="0" w:firstLine="0"/>
        <w:rPr>
          <w:color w:val="000000"/>
          <w:spacing w:val="-2"/>
          <w:sz w:val="18"/>
          <w:szCs w:val="18"/>
          <w:lang w:val="en-GB"/>
        </w:rPr>
      </w:pPr>
      <w:r w:rsidRPr="00800242">
        <w:rPr>
          <w:color w:val="000000"/>
          <w:spacing w:val="-2"/>
          <w:sz w:val="18"/>
          <w:szCs w:val="18"/>
          <w:lang w:val="en-GB"/>
        </w:rPr>
        <w:t>If this fails, insert nasal tampons or BIPP stripping into bleeding nostril(s), if available.</w:t>
      </w:r>
    </w:p>
    <w:p w:rsidR="006D4A94" w:rsidRDefault="006D4A94" w:rsidP="006D4A94">
      <w:pPr>
        <w:pStyle w:val="Level1"/>
        <w:ind w:left="0" w:firstLine="0"/>
        <w:rPr>
          <w:color w:val="000000"/>
          <w:sz w:val="18"/>
          <w:szCs w:val="18"/>
          <w:lang w:val="en-GB"/>
        </w:rPr>
      </w:pPr>
      <w:r w:rsidRPr="00800242">
        <w:rPr>
          <w:color w:val="000000"/>
          <w:sz w:val="18"/>
          <w:szCs w:val="18"/>
          <w:lang w:val="en-GB"/>
        </w:rPr>
        <w:t>Identify the cause</w:t>
      </w:r>
      <w:r>
        <w:rPr>
          <w:color w:val="000000"/>
          <w:sz w:val="18"/>
          <w:szCs w:val="18"/>
          <w:lang w:val="en-GB"/>
        </w:rPr>
        <w:t>.</w:t>
      </w:r>
    </w:p>
    <w:p w:rsidR="006D4A94" w:rsidRPr="00886C24" w:rsidRDefault="006D4A94" w:rsidP="006D4A94">
      <w:pPr>
        <w:rPr>
          <w:color w:val="000000"/>
          <w:szCs w:val="14"/>
        </w:rPr>
      </w:pPr>
    </w:p>
    <w:p w:rsidR="006D4A94" w:rsidRPr="00F00B53" w:rsidRDefault="006D4A94" w:rsidP="006D4A94">
      <w:pPr>
        <w:rPr>
          <w:b/>
          <w:color w:val="000000"/>
          <w:sz w:val="20"/>
        </w:rPr>
      </w:pPr>
      <w:r w:rsidRPr="00F00B53">
        <w:rPr>
          <w:b/>
          <w:color w:val="000000"/>
          <w:sz w:val="20"/>
        </w:rPr>
        <w:t>REFERRAL</w:t>
      </w:r>
    </w:p>
    <w:p w:rsidR="00C06762" w:rsidRDefault="006D4A94" w:rsidP="0070423C">
      <w:pPr>
        <w:pStyle w:val="Level1"/>
        <w:numPr>
          <w:ilvl w:val="0"/>
          <w:numId w:val="102"/>
        </w:numPr>
        <w:tabs>
          <w:tab w:val="clear" w:pos="360"/>
          <w:tab w:val="num" w:pos="284"/>
        </w:tabs>
        <w:rPr>
          <w:color w:val="000000"/>
          <w:sz w:val="18"/>
          <w:szCs w:val="18"/>
          <w:lang w:val="en-GB"/>
        </w:rPr>
      </w:pPr>
      <w:r>
        <w:rPr>
          <w:color w:val="000000"/>
          <w:sz w:val="18"/>
          <w:szCs w:val="18"/>
          <w:lang w:val="en-GB"/>
        </w:rPr>
        <w:t>Recurrent nose bleeds.</w:t>
      </w:r>
    </w:p>
    <w:p w:rsidR="00C06762" w:rsidRDefault="006D4A94" w:rsidP="0070423C">
      <w:pPr>
        <w:pStyle w:val="Level1"/>
        <w:numPr>
          <w:ilvl w:val="0"/>
          <w:numId w:val="102"/>
        </w:numPr>
        <w:tabs>
          <w:tab w:val="clear" w:pos="360"/>
          <w:tab w:val="num" w:pos="284"/>
        </w:tabs>
        <w:rPr>
          <w:color w:val="000000"/>
          <w:sz w:val="18"/>
          <w:szCs w:val="18"/>
          <w:lang w:val="en-GB"/>
        </w:rPr>
      </w:pPr>
      <w:r>
        <w:rPr>
          <w:color w:val="000000"/>
          <w:sz w:val="18"/>
          <w:szCs w:val="18"/>
          <w:lang w:val="en-GB"/>
        </w:rPr>
        <w:t>Failure to stop the bleeding.</w:t>
      </w:r>
    </w:p>
    <w:p w:rsidR="006D4A94" w:rsidRPr="00FD3AC1" w:rsidRDefault="006D4A94" w:rsidP="006D4A94">
      <w:pPr>
        <w:rPr>
          <w:color w:val="000000"/>
          <w:szCs w:val="12"/>
          <w:highlight w:val="yellow"/>
        </w:rPr>
      </w:pPr>
    </w:p>
    <w:p w:rsidR="006D4A94" w:rsidRDefault="006D4A94" w:rsidP="006D4A94">
      <w:pPr>
        <w:pStyle w:val="edl2ndle01"/>
        <w:keepNext/>
        <w:keepLines/>
        <w:shd w:val="clear" w:color="auto" w:fill="BFBFBF" w:themeFill="background1" w:themeFillShade="BF"/>
        <w:tabs>
          <w:tab w:val="left" w:pos="709"/>
        </w:tabs>
        <w:rPr>
          <w:color w:val="000000"/>
          <w:lang w:val="en-GB"/>
        </w:rPr>
      </w:pPr>
      <w:r>
        <w:rPr>
          <w:color w:val="000000"/>
        </w:rPr>
        <w:t xml:space="preserve">21.2.8 </w:t>
      </w:r>
      <w:r>
        <w:rPr>
          <w:color w:val="000000"/>
          <w:lang w:val="en-GB"/>
        </w:rPr>
        <w:t xml:space="preserve">PULMONARY OEDEMA, ACUTE </w:t>
      </w:r>
    </w:p>
    <w:p w:rsidR="006D4A94" w:rsidRDefault="006D4A94" w:rsidP="006D4A94">
      <w:pPr>
        <w:keepLines/>
        <w:rPr>
          <w:color w:val="000000"/>
          <w:szCs w:val="18"/>
        </w:rPr>
      </w:pPr>
      <w:r>
        <w:rPr>
          <w:color w:val="000000"/>
          <w:sz w:val="16"/>
          <w:szCs w:val="16"/>
        </w:rPr>
        <w:t>J81.0</w:t>
      </w:r>
    </w:p>
    <w:p w:rsidR="006D4A94" w:rsidRPr="00886C24" w:rsidRDefault="006D4A94" w:rsidP="006D4A94">
      <w:pPr>
        <w:rPr>
          <w:color w:val="000000"/>
          <w:szCs w:val="14"/>
        </w:rPr>
      </w:pPr>
    </w:p>
    <w:p w:rsidR="006D4A94" w:rsidRPr="00F00B53" w:rsidRDefault="006D4A94" w:rsidP="006D4A94">
      <w:pPr>
        <w:rPr>
          <w:b/>
          <w:color w:val="000000"/>
          <w:sz w:val="20"/>
        </w:rPr>
      </w:pPr>
      <w:r w:rsidRPr="00F00B53">
        <w:rPr>
          <w:b/>
          <w:color w:val="000000"/>
          <w:sz w:val="20"/>
        </w:rPr>
        <w:t>DESCRIPTION</w:t>
      </w:r>
    </w:p>
    <w:p w:rsidR="006D4A94" w:rsidRPr="004E5D91" w:rsidRDefault="006D4A94" w:rsidP="006D4A94">
      <w:pPr>
        <w:rPr>
          <w:color w:val="000000"/>
          <w:szCs w:val="18"/>
        </w:rPr>
      </w:pPr>
      <w:r w:rsidRPr="00EC5CC8">
        <w:rPr>
          <w:color w:val="000000"/>
          <w:szCs w:val="18"/>
        </w:rPr>
        <w:t>A life-threatening condition with abnormal accumulation of fluid in the lungs.</w:t>
      </w:r>
    </w:p>
    <w:p w:rsidR="006D4A94" w:rsidRPr="00964203" w:rsidRDefault="006D4A94" w:rsidP="006D4A94">
      <w:pPr>
        <w:pStyle w:val="Level1"/>
        <w:ind w:left="0" w:firstLine="0"/>
        <w:rPr>
          <w:color w:val="000000"/>
          <w:spacing w:val="-4"/>
          <w:sz w:val="18"/>
          <w:szCs w:val="18"/>
          <w:lang w:val="en-GB"/>
        </w:rPr>
      </w:pPr>
      <w:r w:rsidRPr="00964203">
        <w:rPr>
          <w:color w:val="000000"/>
          <w:spacing w:val="-4"/>
          <w:sz w:val="18"/>
          <w:szCs w:val="18"/>
          <w:lang w:val="en-GB"/>
        </w:rPr>
        <w:t>Common causes include acute heart failure and acute renal failure (e.g. acute nephritis).</w:t>
      </w:r>
    </w:p>
    <w:p w:rsidR="006D4A94" w:rsidRPr="004E5D91" w:rsidRDefault="006D4A94" w:rsidP="006D4A94">
      <w:pPr>
        <w:pStyle w:val="Level1"/>
        <w:ind w:left="0" w:firstLine="0"/>
        <w:rPr>
          <w:color w:val="000000"/>
          <w:sz w:val="18"/>
          <w:szCs w:val="18"/>
          <w:lang w:val="en-GB"/>
        </w:rPr>
      </w:pPr>
      <w:r>
        <w:rPr>
          <w:color w:val="000000"/>
          <w:sz w:val="18"/>
          <w:szCs w:val="18"/>
          <w:lang w:val="en-GB"/>
        </w:rPr>
        <w:t>Persons with pulmonary oedema may present similarly to acute bronchospasm.</w:t>
      </w:r>
    </w:p>
    <w:p w:rsidR="006D4A94" w:rsidRDefault="006D4A94" w:rsidP="006D4A94">
      <w:pPr>
        <w:pStyle w:val="Level1"/>
        <w:ind w:left="0" w:firstLine="0"/>
        <w:rPr>
          <w:color w:val="000000"/>
          <w:sz w:val="18"/>
          <w:szCs w:val="18"/>
          <w:lang w:val="en-GB"/>
        </w:rPr>
      </w:pPr>
      <w:r>
        <w:rPr>
          <w:color w:val="000000"/>
          <w:sz w:val="18"/>
          <w:szCs w:val="18"/>
          <w:lang w:val="en-GB"/>
        </w:rPr>
        <w:t>It is important to distinguish this condition from an acute attack of asthma.</w:t>
      </w:r>
    </w:p>
    <w:p w:rsidR="006D4A94" w:rsidRPr="00886C24" w:rsidRDefault="006D4A94" w:rsidP="006D4A94">
      <w:pPr>
        <w:rPr>
          <w:color w:val="000000"/>
          <w:szCs w:val="14"/>
        </w:rPr>
      </w:pPr>
    </w:p>
    <w:p w:rsidR="006D4A94" w:rsidRPr="00F00B53" w:rsidRDefault="006D4A94" w:rsidP="006D4A94">
      <w:pPr>
        <w:rPr>
          <w:b/>
          <w:color w:val="000000"/>
          <w:sz w:val="20"/>
        </w:rPr>
      </w:pPr>
      <w:r w:rsidRPr="00F00B53">
        <w:rPr>
          <w:b/>
          <w:color w:val="000000"/>
          <w:sz w:val="20"/>
        </w:rPr>
        <w:t xml:space="preserve">EMERGENCY TREATMENT </w:t>
      </w:r>
    </w:p>
    <w:p w:rsidR="006D4A94" w:rsidRPr="004E5D91" w:rsidRDefault="006D4A94" w:rsidP="006D4A94">
      <w:pPr>
        <w:rPr>
          <w:color w:val="000000"/>
        </w:rPr>
      </w:pPr>
      <w:r w:rsidRPr="00EC5CC8">
        <w:rPr>
          <w:color w:val="000000"/>
          <w:szCs w:val="18"/>
        </w:rPr>
        <w:t>Place the patient in a sitting or semi-Fowler’s position.</w:t>
      </w:r>
    </w:p>
    <w:p w:rsidR="00304E1B" w:rsidRPr="00886C24" w:rsidRDefault="00304E1B" w:rsidP="006D4A94">
      <w:pPr>
        <w:rPr>
          <w:color w:val="000000"/>
          <w:sz w:val="6"/>
        </w:rPr>
      </w:pPr>
    </w:p>
    <w:p w:rsidR="006D4A94" w:rsidRPr="004E5D91" w:rsidRDefault="006D4A94" w:rsidP="006D4A94">
      <w:pPr>
        <w:rPr>
          <w:color w:val="000000"/>
          <w:u w:val="single"/>
        </w:rPr>
      </w:pPr>
      <w:r w:rsidRPr="00EC5CC8">
        <w:rPr>
          <w:color w:val="000000"/>
          <w:u w:val="single"/>
        </w:rPr>
        <w:t>Children</w:t>
      </w:r>
    </w:p>
    <w:p w:rsidR="006D4A94" w:rsidRDefault="006D4A94" w:rsidP="006D4A94">
      <w:pPr>
        <w:pStyle w:val="1Diamonds"/>
        <w:numPr>
          <w:ilvl w:val="0"/>
          <w:numId w:val="1"/>
        </w:numPr>
        <w:tabs>
          <w:tab w:val="clear" w:pos="360"/>
          <w:tab w:val="clear" w:pos="720"/>
        </w:tabs>
        <w:jc w:val="left"/>
        <w:rPr>
          <w:color w:val="000000"/>
          <w:sz w:val="18"/>
        </w:rPr>
      </w:pPr>
      <w:r w:rsidRPr="00EC5CC8">
        <w:rPr>
          <w:color w:val="000000"/>
          <w:sz w:val="18"/>
        </w:rPr>
        <w:t xml:space="preserve">Oxygen, using </w:t>
      </w:r>
      <w:r>
        <w:rPr>
          <w:color w:val="000000"/>
          <w:sz w:val="18"/>
        </w:rPr>
        <w:t xml:space="preserve">a 40% </w:t>
      </w:r>
      <w:r w:rsidRPr="00EC5CC8">
        <w:rPr>
          <w:color w:val="000000"/>
          <w:sz w:val="18"/>
        </w:rPr>
        <w:t xml:space="preserve">face mask </w:t>
      </w:r>
      <w:r w:rsidRPr="00EC5CC8">
        <w:rPr>
          <w:b/>
          <w:bCs/>
          <w:color w:val="000000"/>
          <w:sz w:val="18"/>
        </w:rPr>
        <w:t xml:space="preserve">or </w:t>
      </w:r>
      <w:r w:rsidRPr="00EC5CC8">
        <w:rPr>
          <w:color w:val="000000"/>
          <w:sz w:val="18"/>
        </w:rPr>
        <w:t>nasal cannula at 2–3 L</w:t>
      </w:r>
      <w:r w:rsidR="00EB5B0F">
        <w:rPr>
          <w:color w:val="000000"/>
          <w:sz w:val="18"/>
        </w:rPr>
        <w:t>/</w:t>
      </w:r>
      <w:r w:rsidRPr="00EC5CC8">
        <w:rPr>
          <w:color w:val="000000"/>
          <w:sz w:val="18"/>
        </w:rPr>
        <w:t>minute</w:t>
      </w:r>
      <w:r>
        <w:rPr>
          <w:color w:val="000000"/>
          <w:sz w:val="18"/>
        </w:rPr>
        <w:t>.</w:t>
      </w:r>
    </w:p>
    <w:p w:rsidR="00C06762" w:rsidRDefault="006D4A94" w:rsidP="0070423C">
      <w:pPr>
        <w:numPr>
          <w:ilvl w:val="0"/>
          <w:numId w:val="111"/>
        </w:numPr>
        <w:tabs>
          <w:tab w:val="clear" w:pos="720"/>
        </w:tabs>
        <w:ind w:left="284" w:hanging="284"/>
        <w:jc w:val="both"/>
        <w:rPr>
          <w:szCs w:val="18"/>
        </w:rPr>
      </w:pPr>
      <w:r w:rsidRPr="00EC5CC8">
        <w:rPr>
          <w:color w:val="000000"/>
          <w:szCs w:val="18"/>
          <w:lang w:val="en-US"/>
        </w:rPr>
        <w:t>Furosemide</w:t>
      </w:r>
      <w:r w:rsidRPr="00EC5CC8">
        <w:rPr>
          <w:color w:val="000000"/>
          <w:szCs w:val="18"/>
        </w:rPr>
        <w:t>, IV, 1 mg/kg immediately</w:t>
      </w:r>
      <w:r>
        <w:rPr>
          <w:color w:val="000000"/>
          <w:szCs w:val="18"/>
        </w:rPr>
        <w:t xml:space="preserve"> administered slowly over </w:t>
      </w:r>
      <w:r w:rsidRPr="002A3428">
        <w:rPr>
          <w:color w:val="000000"/>
          <w:szCs w:val="18"/>
        </w:rPr>
        <w:t>5 minutes.</w:t>
      </w:r>
      <w:r>
        <w:rPr>
          <w:color w:val="000000"/>
          <w:szCs w:val="18"/>
        </w:rPr>
        <w:t xml:space="preserve"> See dosing table, pg </w:t>
      </w:r>
      <w:r w:rsidR="009A17B1">
        <w:rPr>
          <w:color w:val="000000"/>
          <w:szCs w:val="18"/>
        </w:rPr>
        <w:t>xxx</w:t>
      </w:r>
    </w:p>
    <w:p w:rsidR="00C06762" w:rsidRDefault="006D4A94" w:rsidP="0070423C">
      <w:pPr>
        <w:numPr>
          <w:ilvl w:val="0"/>
          <w:numId w:val="110"/>
        </w:numPr>
        <w:tabs>
          <w:tab w:val="clear" w:pos="1440"/>
        </w:tabs>
        <w:ind w:left="540" w:hanging="256"/>
        <w:jc w:val="both"/>
        <w:rPr>
          <w:color w:val="000000"/>
          <w:szCs w:val="18"/>
        </w:rPr>
      </w:pPr>
      <w:r w:rsidRPr="00EC5CC8">
        <w:rPr>
          <w:color w:val="000000"/>
          <w:szCs w:val="18"/>
        </w:rPr>
        <w:t xml:space="preserve">Do </w:t>
      </w:r>
      <w:r w:rsidRPr="00EC5CC8">
        <w:rPr>
          <w:color w:val="000000"/>
          <w:szCs w:val="18"/>
          <w:lang w:val="en-US"/>
        </w:rPr>
        <w:t>not</w:t>
      </w:r>
      <w:r w:rsidRPr="00EC5CC8">
        <w:rPr>
          <w:color w:val="000000"/>
          <w:szCs w:val="18"/>
        </w:rPr>
        <w:t xml:space="preserve"> put up a drip or run in any IV fluids</w:t>
      </w:r>
    </w:p>
    <w:p w:rsidR="006D4A94" w:rsidRPr="003726C8" w:rsidRDefault="006D4A94" w:rsidP="006D4A94">
      <w:pPr>
        <w:pStyle w:val="1Diamonds"/>
        <w:tabs>
          <w:tab w:val="clear" w:pos="720"/>
        </w:tabs>
        <w:ind w:left="0" w:firstLine="0"/>
        <w:jc w:val="left"/>
        <w:rPr>
          <w:color w:val="000000"/>
          <w:sz w:val="6"/>
          <w:szCs w:val="6"/>
        </w:rPr>
      </w:pPr>
    </w:p>
    <w:p w:rsidR="009531CD" w:rsidRPr="00304E1B" w:rsidRDefault="009531CD">
      <w:pPr>
        <w:rPr>
          <w:sz w:val="6"/>
        </w:rPr>
      </w:pPr>
    </w:p>
    <w:p w:rsidR="00A77934" w:rsidRDefault="0037422C">
      <w:pPr>
        <w:rPr>
          <w:u w:val="single"/>
        </w:rPr>
      </w:pPr>
      <w:r w:rsidRPr="0037422C">
        <w:rPr>
          <w:u w:val="single"/>
        </w:rPr>
        <w:t>Adults</w:t>
      </w:r>
    </w:p>
    <w:p w:rsidR="00A77934" w:rsidRDefault="0037422C" w:rsidP="0070423C">
      <w:pPr>
        <w:numPr>
          <w:ilvl w:val="0"/>
          <w:numId w:val="162"/>
        </w:numPr>
        <w:ind w:left="284" w:hanging="284"/>
        <w:rPr>
          <w:szCs w:val="18"/>
          <w:lang w:val="en-GB"/>
        </w:rPr>
      </w:pPr>
      <w:r w:rsidRPr="0037422C">
        <w:rPr>
          <w:color w:val="000000"/>
          <w:szCs w:val="18"/>
          <w:lang w:val="en-GB"/>
        </w:rPr>
        <w:t>O</w:t>
      </w:r>
      <w:r w:rsidR="006D4A94" w:rsidRPr="00EC730A">
        <w:rPr>
          <w:szCs w:val="18"/>
          <w:lang w:val="en-GB"/>
        </w:rPr>
        <w:t>xygen, using face mask to deliver 40% oxygen at a rate of 6–8 L</w:t>
      </w:r>
      <w:r w:rsidR="00EB5B0F">
        <w:rPr>
          <w:szCs w:val="18"/>
          <w:lang w:val="en-GB"/>
        </w:rPr>
        <w:t>/</w:t>
      </w:r>
      <w:r w:rsidR="006D4A94" w:rsidRPr="00EC730A">
        <w:rPr>
          <w:szCs w:val="18"/>
          <w:lang w:val="en-GB"/>
        </w:rPr>
        <w:t>minute.</w:t>
      </w:r>
    </w:p>
    <w:p w:rsidR="00A77934" w:rsidRDefault="0037422C">
      <w:pPr>
        <w:rPr>
          <w:b/>
          <w:szCs w:val="18"/>
          <w:lang w:val="en-GB"/>
        </w:rPr>
      </w:pPr>
      <w:r w:rsidRPr="0037422C">
        <w:rPr>
          <w:b/>
          <w:szCs w:val="18"/>
          <w:lang w:val="en-GB"/>
        </w:rPr>
        <w:t>AND</w:t>
      </w:r>
    </w:p>
    <w:p w:rsidR="0046641D" w:rsidRDefault="0046641D" w:rsidP="0046641D">
      <w:pPr>
        <w:pStyle w:val="ListParagraph"/>
        <w:numPr>
          <w:ilvl w:val="0"/>
          <w:numId w:val="163"/>
        </w:numPr>
        <w:ind w:left="360"/>
        <w:rPr>
          <w:color w:val="000000"/>
          <w:szCs w:val="18"/>
          <w:lang w:val="en-GB"/>
        </w:rPr>
      </w:pPr>
      <w:r w:rsidRPr="0037422C">
        <w:rPr>
          <w:color w:val="000000"/>
          <w:szCs w:val="18"/>
          <w:lang w:val="en-GB"/>
        </w:rPr>
        <w:t>Furosemide, IV, 40 mg.</w:t>
      </w:r>
    </w:p>
    <w:p w:rsidR="0046641D" w:rsidRDefault="0046641D" w:rsidP="0046641D">
      <w:pPr>
        <w:ind w:firstLine="360"/>
        <w:rPr>
          <w:lang w:val="en-GB"/>
        </w:rPr>
      </w:pPr>
      <w:r w:rsidRPr="00EC730A">
        <w:rPr>
          <w:bCs/>
          <w:color w:val="000000"/>
          <w:szCs w:val="18"/>
          <w:lang w:val="en-GB"/>
        </w:rPr>
        <w:t>If response is adequate follow with:</w:t>
      </w:r>
    </w:p>
    <w:p w:rsidR="0046641D" w:rsidRDefault="0046641D" w:rsidP="0046641D">
      <w:pPr>
        <w:pStyle w:val="ListParagraph"/>
        <w:numPr>
          <w:ilvl w:val="0"/>
          <w:numId w:val="164"/>
        </w:numPr>
        <w:rPr>
          <w:bCs/>
          <w:color w:val="000000"/>
          <w:szCs w:val="18"/>
          <w:lang w:val="en-GB"/>
        </w:rPr>
      </w:pPr>
      <w:r w:rsidRPr="00EC730A">
        <w:rPr>
          <w:color w:val="000000"/>
          <w:szCs w:val="18"/>
          <w:lang w:val="en-GB"/>
        </w:rPr>
        <w:lastRenderedPageBreak/>
        <w:t>Furosemide, IV, 40 mg in 2–4 hours.</w:t>
      </w:r>
    </w:p>
    <w:p w:rsidR="0046641D" w:rsidRDefault="0046641D" w:rsidP="0046641D">
      <w:pPr>
        <w:ind w:firstLine="360"/>
        <w:rPr>
          <w:bCs/>
          <w:color w:val="000000"/>
          <w:szCs w:val="18"/>
          <w:lang w:val="en-GB"/>
        </w:rPr>
      </w:pPr>
      <w:r>
        <w:rPr>
          <w:bCs/>
          <w:color w:val="000000"/>
          <w:szCs w:val="18"/>
          <w:lang w:val="en-GB"/>
        </w:rPr>
        <w:t>If no response within 2</w:t>
      </w:r>
      <w:r w:rsidRPr="00EC730A">
        <w:rPr>
          <w:bCs/>
          <w:color w:val="000000"/>
          <w:szCs w:val="18"/>
          <w:lang w:val="en-GB"/>
        </w:rPr>
        <w:t>0</w:t>
      </w:r>
      <w:r w:rsidRPr="00EC730A">
        <w:rPr>
          <w:color w:val="000000"/>
          <w:szCs w:val="18"/>
          <w:lang w:val="en-GB"/>
        </w:rPr>
        <w:t>–</w:t>
      </w:r>
      <w:r w:rsidRPr="00EC730A">
        <w:rPr>
          <w:bCs/>
          <w:color w:val="000000"/>
          <w:szCs w:val="18"/>
          <w:lang w:val="en-GB"/>
        </w:rPr>
        <w:t xml:space="preserve">30 minutes:  </w:t>
      </w:r>
    </w:p>
    <w:p w:rsidR="0046641D" w:rsidRDefault="0046641D" w:rsidP="0046641D">
      <w:pPr>
        <w:pStyle w:val="ListParagraph"/>
        <w:numPr>
          <w:ilvl w:val="0"/>
          <w:numId w:val="165"/>
        </w:numPr>
        <w:rPr>
          <w:color w:val="000000"/>
          <w:szCs w:val="18"/>
          <w:lang w:val="en-GB"/>
        </w:rPr>
      </w:pPr>
      <w:r w:rsidRPr="0037422C">
        <w:rPr>
          <w:color w:val="000000"/>
          <w:szCs w:val="18"/>
          <w:lang w:val="en-GB"/>
        </w:rPr>
        <w:t>Furosemide, IV, 80 mg.</w:t>
      </w:r>
    </w:p>
    <w:p w:rsidR="0046641D" w:rsidRPr="0046641D" w:rsidRDefault="0046641D" w:rsidP="0046641D">
      <w:pPr>
        <w:rPr>
          <w:b/>
          <w:color w:val="000000"/>
          <w:szCs w:val="18"/>
          <w:lang w:val="en-GB"/>
        </w:rPr>
      </w:pPr>
      <w:r>
        <w:rPr>
          <w:b/>
          <w:color w:val="000000"/>
          <w:szCs w:val="18"/>
          <w:lang w:val="en-GB"/>
        </w:rPr>
        <w:t>AND</w:t>
      </w:r>
    </w:p>
    <w:p w:rsidR="00810CE8" w:rsidRDefault="00173B61" w:rsidP="0070423C">
      <w:pPr>
        <w:pStyle w:val="ListParagraph"/>
        <w:numPr>
          <w:ilvl w:val="0"/>
          <w:numId w:val="162"/>
        </w:numPr>
        <w:ind w:left="284" w:hanging="284"/>
        <w:rPr>
          <w:szCs w:val="18"/>
          <w:lang w:val="en-GB"/>
        </w:rPr>
      </w:pPr>
      <w:r w:rsidRPr="0032475E">
        <w:rPr>
          <w:szCs w:val="18"/>
          <w:lang w:val="en-GB"/>
        </w:rPr>
        <w:t>Isosorbide dinitrate, sublingual</w:t>
      </w:r>
      <w:r w:rsidR="00A77934">
        <w:rPr>
          <w:szCs w:val="18"/>
          <w:lang w:val="en-GB"/>
        </w:rPr>
        <w:t>, 5 mg immediately.</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810CE8" w:rsidRPr="0081309D" w:rsidTr="00F70BC7">
        <w:tc>
          <w:tcPr>
            <w:tcW w:w="1134" w:type="dxa"/>
            <w:shd w:val="clear" w:color="auto" w:fill="auto"/>
          </w:tcPr>
          <w:p w:rsidR="00810CE8" w:rsidRPr="0081309D" w:rsidRDefault="00810CE8" w:rsidP="0046641D">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jc w:val="right"/>
              <w:rPr>
                <w:b w:val="0"/>
                <w:i/>
                <w:sz w:val="16"/>
              </w:rPr>
            </w:pPr>
            <w:r w:rsidRPr="0081309D">
              <w:rPr>
                <w:b w:val="0"/>
                <w:i/>
                <w:sz w:val="16"/>
              </w:rPr>
              <w:t>LoE:III</w:t>
            </w:r>
          </w:p>
        </w:tc>
      </w:tr>
    </w:tbl>
    <w:p w:rsidR="00A77934" w:rsidRPr="00810CE8" w:rsidRDefault="00A77934" w:rsidP="00810CE8">
      <w:pPr>
        <w:pStyle w:val="ListParagraph"/>
        <w:ind w:left="360"/>
        <w:rPr>
          <w:sz w:val="2"/>
          <w:szCs w:val="18"/>
          <w:lang w:val="en-GB"/>
        </w:rPr>
      </w:pPr>
    </w:p>
    <w:p w:rsidR="00A77934" w:rsidRDefault="0032475E" w:rsidP="0070423C">
      <w:pPr>
        <w:pStyle w:val="ListParagraph"/>
        <w:numPr>
          <w:ilvl w:val="0"/>
          <w:numId w:val="164"/>
        </w:numPr>
        <w:ind w:left="567" w:hanging="283"/>
        <w:rPr>
          <w:bCs/>
        </w:rPr>
      </w:pPr>
      <w:r>
        <w:rPr>
          <w:bCs/>
        </w:rPr>
        <w:t xml:space="preserve">If needed, </w:t>
      </w:r>
      <w:r w:rsidR="00173B61" w:rsidRPr="00EC730A">
        <w:rPr>
          <w:bCs/>
        </w:rPr>
        <w:t xml:space="preserve">repeat </w:t>
      </w:r>
      <w:r>
        <w:rPr>
          <w:bCs/>
        </w:rPr>
        <w:t>every 5-10 minutes</w:t>
      </w:r>
    </w:p>
    <w:p w:rsidR="00A77934" w:rsidRDefault="0037422C" w:rsidP="0070423C">
      <w:pPr>
        <w:pStyle w:val="ListParagraph"/>
        <w:numPr>
          <w:ilvl w:val="0"/>
          <w:numId w:val="164"/>
        </w:numPr>
        <w:ind w:left="567" w:hanging="283"/>
        <w:rPr>
          <w:lang w:val="en-GB"/>
        </w:rPr>
      </w:pPr>
      <w:r w:rsidRPr="0037422C">
        <w:t>Do not administer if hypotensive.</w:t>
      </w:r>
      <w:r w:rsidR="0027718A">
        <w:t xml:space="preserve"> </w:t>
      </w:r>
      <w:r w:rsidR="0032475E" w:rsidRPr="0032475E">
        <w:t>Monitor blood pressure carefully</w:t>
      </w:r>
      <w:r w:rsidR="0032475E">
        <w:t>.</w:t>
      </w:r>
    </w:p>
    <w:p w:rsidR="00A77934" w:rsidRPr="00886C24" w:rsidRDefault="00A77934">
      <w:pPr>
        <w:rPr>
          <w:color w:val="000000"/>
          <w:sz w:val="10"/>
          <w:szCs w:val="18"/>
          <w:lang w:val="en-GB"/>
        </w:rPr>
      </w:pPr>
    </w:p>
    <w:p w:rsidR="00A77934" w:rsidRDefault="0037422C">
      <w:pPr>
        <w:rPr>
          <w:color w:val="000000"/>
          <w:szCs w:val="18"/>
          <w:lang w:val="en-GB"/>
        </w:rPr>
      </w:pPr>
      <w:r w:rsidRPr="0037422C">
        <w:rPr>
          <w:color w:val="000000"/>
          <w:szCs w:val="18"/>
          <w:u w:val="single"/>
          <w:lang w:val="en-GB"/>
        </w:rPr>
        <w:t>If patient very anxious or restless, doctor to consider adding morphine</w:t>
      </w:r>
      <w:r w:rsidRPr="0037422C">
        <w:rPr>
          <w:color w:val="000000"/>
          <w:szCs w:val="18"/>
          <w:lang w:val="en-GB"/>
        </w:rPr>
        <w:t>:</w:t>
      </w:r>
    </w:p>
    <w:p w:rsidR="00CE6137" w:rsidRDefault="00CE6137" w:rsidP="0070423C">
      <w:pPr>
        <w:numPr>
          <w:ilvl w:val="0"/>
          <w:numId w:val="175"/>
        </w:numPr>
        <w:ind w:left="360" w:hanging="360"/>
        <w:jc w:val="both"/>
      </w:pPr>
      <w:r w:rsidRPr="0008434A">
        <w:t>Morphine, IV, to a total maximum dose of 10 mg.</w:t>
      </w:r>
    </w:p>
    <w:p w:rsidR="00CE6137" w:rsidRPr="00080282" w:rsidRDefault="00CE6137" w:rsidP="0070423C">
      <w:pPr>
        <w:pStyle w:val="ListParagraph"/>
        <w:numPr>
          <w:ilvl w:val="1"/>
          <w:numId w:val="176"/>
        </w:numPr>
        <w:ind w:left="720"/>
        <w:contextualSpacing/>
        <w:jc w:val="both"/>
      </w:pPr>
      <w:r w:rsidRPr="00711A5B">
        <w:rPr>
          <w:szCs w:val="18"/>
        </w:rPr>
        <w:t>Dilute 10 mg up to 10 mL with sodium chloride 0.9%.</w:t>
      </w:r>
    </w:p>
    <w:p w:rsidR="00CE6137" w:rsidRDefault="00CE6137" w:rsidP="0070423C">
      <w:pPr>
        <w:pStyle w:val="ListParagraph"/>
        <w:numPr>
          <w:ilvl w:val="1"/>
          <w:numId w:val="176"/>
        </w:numPr>
        <w:ind w:left="720"/>
        <w:contextualSpacing/>
        <w:jc w:val="both"/>
        <w:rPr>
          <w:szCs w:val="18"/>
        </w:rPr>
      </w:pPr>
      <w:r w:rsidRPr="00FD23F6">
        <w:rPr>
          <w:szCs w:val="18"/>
        </w:rPr>
        <w:t>Morphine, IV, 3–5 mg as a single dose then further boluses of 1–2 mg/minute and monitor closely.</w:t>
      </w:r>
    </w:p>
    <w:p w:rsidR="00CE6137" w:rsidRDefault="00CE6137" w:rsidP="0070423C">
      <w:pPr>
        <w:pStyle w:val="ListParagraph"/>
        <w:numPr>
          <w:ilvl w:val="1"/>
          <w:numId w:val="176"/>
        </w:numPr>
        <w:ind w:left="720"/>
        <w:contextualSpacing/>
        <w:jc w:val="both"/>
        <w:rPr>
          <w:szCs w:val="18"/>
        </w:rPr>
      </w:pPr>
      <w:r w:rsidRPr="00711A5B">
        <w:rPr>
          <w:szCs w:val="18"/>
        </w:rPr>
        <w:t xml:space="preserve">Total maximum dose: 10 mg. </w:t>
      </w:r>
    </w:p>
    <w:p w:rsidR="00CE6137" w:rsidRDefault="00CE6137" w:rsidP="0070423C">
      <w:pPr>
        <w:pStyle w:val="ListParagraph"/>
        <w:numPr>
          <w:ilvl w:val="1"/>
          <w:numId w:val="176"/>
        </w:numPr>
        <w:ind w:left="720"/>
        <w:contextualSpacing/>
        <w:jc w:val="both"/>
        <w:rPr>
          <w:szCs w:val="18"/>
        </w:rPr>
      </w:pPr>
      <w:r w:rsidRPr="00711A5B">
        <w:rPr>
          <w:szCs w:val="18"/>
        </w:rPr>
        <w:t>Repeat after 4 hours if necessary.</w:t>
      </w:r>
    </w:p>
    <w:p w:rsidR="00CE6137" w:rsidRDefault="00CE6137" w:rsidP="0070423C">
      <w:pPr>
        <w:pStyle w:val="ListParagraph"/>
        <w:numPr>
          <w:ilvl w:val="1"/>
          <w:numId w:val="176"/>
        </w:numPr>
        <w:ind w:left="720"/>
        <w:contextualSpacing/>
        <w:jc w:val="both"/>
        <w:rPr>
          <w:szCs w:val="18"/>
        </w:rPr>
      </w:pPr>
      <w:r w:rsidRPr="00711A5B">
        <w:rPr>
          <w:szCs w:val="18"/>
        </w:rPr>
        <w:t xml:space="preserve">Monitor response to pain and effects on respiration and </w:t>
      </w:r>
      <w:r>
        <w:rPr>
          <w:szCs w:val="18"/>
        </w:rPr>
        <w:t>BP.</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CE6137" w:rsidRPr="00BB3796" w:rsidTr="00CE6137">
        <w:tc>
          <w:tcPr>
            <w:tcW w:w="1134" w:type="dxa"/>
            <w:shd w:val="clear" w:color="auto" w:fill="auto"/>
          </w:tcPr>
          <w:p w:rsidR="00CE6137" w:rsidRPr="00BB3796" w:rsidRDefault="00CE6137" w:rsidP="00CE6137">
            <w:pPr>
              <w:widowControl w:val="0"/>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ind w:left="284"/>
              <w:jc w:val="right"/>
              <w:outlineLvl w:val="0"/>
              <w:rPr>
                <w:bCs/>
                <w:i/>
                <w:caps/>
                <w:sz w:val="16"/>
                <w:szCs w:val="18"/>
                <w:lang w:eastAsia="en-US"/>
              </w:rPr>
            </w:pPr>
            <w:r w:rsidRPr="00BB3796">
              <w:rPr>
                <w:bCs/>
                <w:i/>
                <w:caps/>
                <w:sz w:val="16"/>
                <w:szCs w:val="18"/>
                <w:lang w:eastAsia="en-US"/>
              </w:rPr>
              <w:t>L</w:t>
            </w:r>
            <w:r w:rsidRPr="00BB3796">
              <w:rPr>
                <w:bCs/>
                <w:i/>
                <w:sz w:val="16"/>
                <w:szCs w:val="18"/>
                <w:lang w:eastAsia="en-US"/>
              </w:rPr>
              <w:t>o</w:t>
            </w:r>
            <w:r w:rsidRPr="00BB3796">
              <w:rPr>
                <w:bCs/>
                <w:i/>
                <w:caps/>
                <w:sz w:val="16"/>
                <w:szCs w:val="18"/>
                <w:lang w:eastAsia="en-US"/>
              </w:rPr>
              <w:t>E:III</w:t>
            </w:r>
            <w:r w:rsidRPr="00BB3796">
              <w:rPr>
                <w:bCs/>
                <w:i/>
                <w:caps/>
                <w:sz w:val="16"/>
                <w:szCs w:val="18"/>
                <w:vertAlign w:val="superscript"/>
                <w:lang w:eastAsia="en-US"/>
              </w:rPr>
              <w:endnoteReference w:id="8"/>
            </w:r>
          </w:p>
        </w:tc>
      </w:tr>
    </w:tbl>
    <w:p w:rsidR="00A77934" w:rsidRPr="00886C24" w:rsidRDefault="00A77934">
      <w:pPr>
        <w:rPr>
          <w:color w:val="000000"/>
          <w:sz w:val="10"/>
          <w:szCs w:val="18"/>
          <w:lang w:val="en-GB"/>
        </w:rPr>
      </w:pPr>
    </w:p>
    <w:p w:rsidR="006D4A94" w:rsidRPr="003F4428" w:rsidRDefault="0037422C" w:rsidP="006D4A94">
      <w:pPr>
        <w:pStyle w:val="Level1"/>
        <w:ind w:left="0" w:firstLine="0"/>
        <w:rPr>
          <w:bCs/>
          <w:color w:val="000000"/>
          <w:sz w:val="18"/>
          <w:szCs w:val="18"/>
          <w:u w:val="single"/>
          <w:lang w:val="en-GB"/>
        </w:rPr>
      </w:pPr>
      <w:r w:rsidRPr="0037422C">
        <w:rPr>
          <w:bCs/>
          <w:color w:val="000000"/>
          <w:sz w:val="18"/>
          <w:szCs w:val="18"/>
          <w:u w:val="single"/>
          <w:lang w:val="en-GB"/>
        </w:rPr>
        <w:t>Pulmonary oedema due to a hypertensive crisis:</w:t>
      </w:r>
    </w:p>
    <w:p w:rsidR="006D4A94" w:rsidRPr="004E5D91" w:rsidRDefault="006D4A94" w:rsidP="006D4A94">
      <w:pPr>
        <w:pStyle w:val="Level1"/>
        <w:ind w:left="0" w:firstLine="0"/>
        <w:rPr>
          <w:b/>
          <w:bCs/>
          <w:color w:val="000000"/>
          <w:sz w:val="18"/>
          <w:szCs w:val="18"/>
          <w:lang w:val="en-GB"/>
        </w:rPr>
      </w:pPr>
      <w:r>
        <w:rPr>
          <w:b/>
          <w:bCs/>
          <w:color w:val="000000"/>
          <w:sz w:val="18"/>
          <w:szCs w:val="18"/>
          <w:lang w:val="en-GB"/>
        </w:rPr>
        <w:t xml:space="preserve">ADD </w:t>
      </w:r>
    </w:p>
    <w:p w:rsidR="006D4A94" w:rsidRPr="004E5D91" w:rsidRDefault="006D4A94" w:rsidP="006D4A94">
      <w:pPr>
        <w:pStyle w:val="Level1"/>
        <w:ind w:left="0" w:firstLine="0"/>
        <w:rPr>
          <w:bCs/>
          <w:color w:val="000000"/>
          <w:sz w:val="18"/>
          <w:szCs w:val="18"/>
          <w:u w:val="single"/>
          <w:lang w:val="en-GB"/>
        </w:rPr>
      </w:pPr>
      <w:r>
        <w:rPr>
          <w:bCs/>
          <w:color w:val="000000"/>
          <w:sz w:val="18"/>
          <w:szCs w:val="18"/>
          <w:u w:val="single"/>
          <w:lang w:val="en-GB"/>
        </w:rPr>
        <w:t>To treat hypertension</w:t>
      </w:r>
    </w:p>
    <w:p w:rsidR="006D4A94" w:rsidRDefault="006D4A94" w:rsidP="0070423C">
      <w:pPr>
        <w:pStyle w:val="Level1"/>
        <w:numPr>
          <w:ilvl w:val="0"/>
          <w:numId w:val="2"/>
        </w:numPr>
        <w:tabs>
          <w:tab w:val="clear" w:pos="360"/>
        </w:tabs>
        <w:rPr>
          <w:b/>
          <w:bCs/>
          <w:color w:val="000000"/>
          <w:sz w:val="18"/>
          <w:szCs w:val="18"/>
          <w:lang w:val="en-GB"/>
        </w:rPr>
      </w:pPr>
      <w:r>
        <w:rPr>
          <w:color w:val="000000"/>
          <w:sz w:val="18"/>
          <w:szCs w:val="18"/>
          <w:lang w:val="en-GB"/>
        </w:rPr>
        <w:t>ACE-inhibitor,</w:t>
      </w:r>
      <w:r w:rsidRPr="00F22573">
        <w:rPr>
          <w:bCs/>
          <w:color w:val="000000"/>
          <w:sz w:val="18"/>
          <w:szCs w:val="18"/>
        </w:rPr>
        <w:t>e.g.</w:t>
      </w:r>
    </w:p>
    <w:p w:rsidR="00C06762" w:rsidRDefault="006D4A94" w:rsidP="0070423C">
      <w:pPr>
        <w:pStyle w:val="ListParagraph"/>
        <w:numPr>
          <w:ilvl w:val="0"/>
          <w:numId w:val="132"/>
        </w:numPr>
        <w:tabs>
          <w:tab w:val="clear" w:pos="1440"/>
        </w:tabs>
        <w:ind w:left="284" w:hanging="284"/>
        <w:jc w:val="both"/>
        <w:rPr>
          <w:b/>
          <w:bCs/>
          <w:color w:val="000000"/>
          <w:szCs w:val="18"/>
        </w:rPr>
      </w:pPr>
      <w:r>
        <w:rPr>
          <w:bCs/>
          <w:color w:val="000000"/>
          <w:szCs w:val="18"/>
        </w:rPr>
        <w:t>E</w:t>
      </w:r>
      <w:r w:rsidRPr="00F22573">
        <w:rPr>
          <w:bCs/>
          <w:color w:val="000000"/>
          <w:szCs w:val="18"/>
        </w:rPr>
        <w:t>nalapril10 mg, oral, as a single dose and refer.</w:t>
      </w:r>
    </w:p>
    <w:p w:rsidR="006D4A94" w:rsidRPr="00132A25" w:rsidRDefault="006D4A94" w:rsidP="006D4A94">
      <w:pPr>
        <w:rPr>
          <w:color w:val="000000"/>
          <w:sz w:val="12"/>
          <w:szCs w:val="12"/>
        </w:rPr>
      </w:pPr>
    </w:p>
    <w:p w:rsidR="006D4A94" w:rsidRPr="00F00B53" w:rsidRDefault="006D4A94" w:rsidP="006D4A94">
      <w:pPr>
        <w:rPr>
          <w:b/>
          <w:color w:val="000000"/>
          <w:sz w:val="20"/>
        </w:rPr>
      </w:pPr>
      <w:r w:rsidRPr="00F00B53">
        <w:rPr>
          <w:b/>
          <w:color w:val="000000"/>
          <w:sz w:val="20"/>
        </w:rPr>
        <w:t>REFERRAL</w:t>
      </w:r>
    </w:p>
    <w:p w:rsidR="006D4A94" w:rsidRPr="004E5D91" w:rsidRDefault="006D4A94" w:rsidP="006D4A94">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pPr>
      <w:r w:rsidRPr="00EC5CC8">
        <w:t>Urgent</w:t>
      </w:r>
    </w:p>
    <w:p w:rsidR="00CB5C1A" w:rsidRDefault="006D4A94" w:rsidP="006D4A94">
      <w:pPr>
        <w:pStyle w:val="a"/>
        <w:ind w:left="0" w:firstLine="0"/>
        <w:rPr>
          <w:color w:val="000000"/>
          <w:sz w:val="18"/>
          <w:szCs w:val="18"/>
          <w:lang w:val="en-GB"/>
        </w:rPr>
      </w:pPr>
      <w:r w:rsidRPr="00CF60E1">
        <w:rPr>
          <w:color w:val="000000"/>
          <w:sz w:val="18"/>
          <w:szCs w:val="18"/>
          <w:lang w:val="en-GB"/>
        </w:rPr>
        <w:t>All cases.</w:t>
      </w:r>
    </w:p>
    <w:p w:rsidR="006D4A94" w:rsidRPr="00CF60E1" w:rsidRDefault="00D3148B" w:rsidP="006D4A94">
      <w:pPr>
        <w:pStyle w:val="a"/>
        <w:ind w:left="0" w:firstLine="0"/>
        <w:rPr>
          <w:sz w:val="18"/>
          <w:szCs w:val="18"/>
        </w:rPr>
      </w:pPr>
      <w:r>
        <w:rPr>
          <w:sz w:val="18"/>
          <w:szCs w:val="18"/>
        </w:rPr>
        <w:t>(</w:t>
      </w:r>
      <w:r w:rsidR="006D4A94" w:rsidRPr="00CF60E1">
        <w:rPr>
          <w:sz w:val="18"/>
          <w:szCs w:val="18"/>
        </w:rPr>
        <w:t>Continue oxygen during transfer</w:t>
      </w:r>
      <w:r>
        <w:rPr>
          <w:sz w:val="18"/>
          <w:szCs w:val="18"/>
        </w:rPr>
        <w:t>)</w:t>
      </w:r>
      <w:r w:rsidR="006D4A94" w:rsidRPr="00CF60E1">
        <w:rPr>
          <w:sz w:val="18"/>
          <w:szCs w:val="18"/>
        </w:rPr>
        <w:t>.</w:t>
      </w:r>
    </w:p>
    <w:p w:rsidR="006D4A94" w:rsidRPr="00FD3AC1" w:rsidRDefault="006D4A94" w:rsidP="006D4A94">
      <w:pPr>
        <w:pStyle w:val="a"/>
        <w:ind w:leftChars="150" w:left="270" w:firstLine="0"/>
        <w:rPr>
          <w:color w:val="000000"/>
          <w:sz w:val="18"/>
          <w:szCs w:val="12"/>
          <w:lang w:val="en-GB"/>
        </w:rPr>
      </w:pPr>
    </w:p>
    <w:p w:rsidR="006D4A94" w:rsidRDefault="006D4A94" w:rsidP="006D4A94">
      <w:pPr>
        <w:pStyle w:val="edl2ndle01"/>
        <w:shd w:val="clear" w:color="auto" w:fill="BFBFBF" w:themeFill="background1" w:themeFillShade="BF"/>
        <w:tabs>
          <w:tab w:val="left" w:pos="709"/>
        </w:tabs>
        <w:rPr>
          <w:color w:val="000000"/>
          <w:lang w:val="en-GB"/>
        </w:rPr>
      </w:pPr>
      <w:r>
        <w:rPr>
          <w:color w:val="000000"/>
          <w:lang w:val="en-GB"/>
        </w:rPr>
        <w:t xml:space="preserve">21.2.9 </w:t>
      </w:r>
      <w:r w:rsidRPr="00EC5CC8">
        <w:rPr>
          <w:color w:val="000000"/>
          <w:lang w:val="en-GB"/>
        </w:rPr>
        <w:t>SHOCK</w:t>
      </w:r>
    </w:p>
    <w:p w:rsidR="006D4A94" w:rsidRPr="004E5D91" w:rsidRDefault="006D4A94" w:rsidP="006D4A94">
      <w:pPr>
        <w:rPr>
          <w:color w:val="000000"/>
          <w:szCs w:val="18"/>
        </w:rPr>
      </w:pPr>
      <w:r w:rsidRPr="00EC5CC8">
        <w:rPr>
          <w:color w:val="000000"/>
          <w:sz w:val="16"/>
          <w:szCs w:val="16"/>
        </w:rPr>
        <w:t>R57.9</w:t>
      </w:r>
    </w:p>
    <w:p w:rsidR="006D4A94" w:rsidRPr="00886C24" w:rsidRDefault="006D4A94" w:rsidP="006D4A94">
      <w:pPr>
        <w:rPr>
          <w:color w:val="000000"/>
          <w:szCs w:val="14"/>
        </w:rPr>
      </w:pPr>
    </w:p>
    <w:p w:rsidR="006D4A94" w:rsidRPr="004A7D89" w:rsidRDefault="006D4A94" w:rsidP="006D4A94">
      <w:pPr>
        <w:rPr>
          <w:b/>
          <w:color w:val="000000"/>
          <w:sz w:val="20"/>
        </w:rPr>
      </w:pPr>
      <w:r w:rsidRPr="004A7D89">
        <w:rPr>
          <w:b/>
          <w:color w:val="000000"/>
          <w:sz w:val="20"/>
        </w:rPr>
        <w:t>DESCRIPTION</w:t>
      </w:r>
    </w:p>
    <w:p w:rsidR="006D4A94" w:rsidRPr="004E5D91" w:rsidRDefault="006D4A94" w:rsidP="006D4A94">
      <w:pPr>
        <w:rPr>
          <w:color w:val="000000"/>
          <w:szCs w:val="18"/>
        </w:rPr>
      </w:pPr>
      <w:r w:rsidRPr="00EC5CC8">
        <w:rPr>
          <w:color w:val="000000"/>
          <w:szCs w:val="18"/>
        </w:rPr>
        <w:t>Shock is a life</w:t>
      </w:r>
      <w:r>
        <w:rPr>
          <w:color w:val="000000"/>
          <w:szCs w:val="18"/>
        </w:rPr>
        <w:t>-</w:t>
      </w:r>
      <w:r w:rsidRPr="00EC5CC8">
        <w:rPr>
          <w:color w:val="000000"/>
          <w:szCs w:val="18"/>
        </w:rPr>
        <w:t xml:space="preserve">threatening condition characterised by </w:t>
      </w:r>
      <w:r w:rsidRPr="00236CC1">
        <w:rPr>
          <w:color w:val="000000"/>
          <w:szCs w:val="18"/>
        </w:rPr>
        <w:t>any evidence of inadequate organ perfusion</w:t>
      </w:r>
      <w:r w:rsidRPr="00EC5CC8">
        <w:rPr>
          <w:color w:val="000000"/>
          <w:szCs w:val="18"/>
        </w:rPr>
        <w:t>.</w:t>
      </w:r>
    </w:p>
    <w:p w:rsidR="006D4A94" w:rsidRPr="003726C8" w:rsidRDefault="006D4A94" w:rsidP="006D4A94">
      <w:pPr>
        <w:rPr>
          <w:b/>
          <w:color w:val="000000"/>
          <w:sz w:val="6"/>
          <w:szCs w:val="6"/>
        </w:rPr>
      </w:pPr>
    </w:p>
    <w:p w:rsidR="006D4A94" w:rsidRDefault="006D4A94" w:rsidP="006D4A94">
      <w:pPr>
        <w:rPr>
          <w:b/>
          <w:color w:val="000000"/>
          <w:szCs w:val="18"/>
        </w:rPr>
      </w:pPr>
      <w:r w:rsidRPr="00EC5CC8">
        <w:rPr>
          <w:b/>
          <w:color w:val="000000"/>
          <w:szCs w:val="18"/>
        </w:rPr>
        <w:t>Signs and symptoms of shock</w:t>
      </w:r>
      <w:r>
        <w:rPr>
          <w:b/>
          <w:color w:val="000000"/>
          <w:szCs w:val="18"/>
        </w:rPr>
        <w:t xml:space="preserve"> in adults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8"/>
        <w:gridCol w:w="3918"/>
      </w:tblGrid>
      <w:tr w:rsidR="006D4A94" w:rsidTr="009414D3">
        <w:tc>
          <w:tcPr>
            <w:tcW w:w="6906" w:type="dxa"/>
            <w:gridSpan w:val="2"/>
          </w:tcPr>
          <w:p w:rsidR="00C06762" w:rsidRDefault="006D4A94" w:rsidP="0070423C">
            <w:pPr>
              <w:numPr>
                <w:ilvl w:val="0"/>
                <w:numId w:val="103"/>
              </w:numPr>
              <w:tabs>
                <w:tab w:val="clear" w:pos="360"/>
                <w:tab w:val="num" w:pos="284"/>
              </w:tabs>
              <w:rPr>
                <w:b/>
                <w:color w:val="000000"/>
                <w:szCs w:val="18"/>
              </w:rPr>
            </w:pPr>
            <w:r w:rsidRPr="00EC5CC8">
              <w:rPr>
                <w:color w:val="000000"/>
                <w:szCs w:val="18"/>
              </w:rPr>
              <w:t xml:space="preserve">Low blood pressure (systolic BP </w:t>
            </w:r>
            <w:r>
              <w:rPr>
                <w:color w:val="000000"/>
                <w:szCs w:val="18"/>
              </w:rPr>
              <w:t>&lt;</w:t>
            </w:r>
            <w:r w:rsidRPr="00EC5CC8">
              <w:rPr>
                <w:color w:val="000000"/>
                <w:szCs w:val="18"/>
              </w:rPr>
              <w:t>80 mmHg) is the key sign of shock</w:t>
            </w:r>
            <w:r>
              <w:rPr>
                <w:color w:val="000000"/>
                <w:szCs w:val="18"/>
              </w:rPr>
              <w:t>.</w:t>
            </w:r>
          </w:p>
        </w:tc>
      </w:tr>
      <w:tr w:rsidR="006D4A94" w:rsidTr="009414D3">
        <w:tc>
          <w:tcPr>
            <w:tcW w:w="2988" w:type="dxa"/>
          </w:tcPr>
          <w:p w:rsidR="00C06762" w:rsidRDefault="006D4A94" w:rsidP="0070423C">
            <w:pPr>
              <w:numPr>
                <w:ilvl w:val="0"/>
                <w:numId w:val="103"/>
              </w:numPr>
              <w:tabs>
                <w:tab w:val="clear" w:pos="360"/>
                <w:tab w:val="num" w:pos="284"/>
              </w:tabs>
              <w:rPr>
                <w:b/>
                <w:color w:val="000000"/>
                <w:szCs w:val="18"/>
              </w:rPr>
            </w:pPr>
            <w:r w:rsidRPr="00EC5CC8">
              <w:rPr>
                <w:color w:val="000000"/>
                <w:szCs w:val="18"/>
              </w:rPr>
              <w:t>Weak and rapid pulse</w:t>
            </w:r>
          </w:p>
        </w:tc>
        <w:tc>
          <w:tcPr>
            <w:tcW w:w="3918" w:type="dxa"/>
          </w:tcPr>
          <w:p w:rsidR="00C06762" w:rsidRDefault="006D4A94" w:rsidP="0070423C">
            <w:pPr>
              <w:numPr>
                <w:ilvl w:val="0"/>
                <w:numId w:val="103"/>
              </w:numPr>
              <w:tabs>
                <w:tab w:val="clear" w:pos="360"/>
                <w:tab w:val="num" w:pos="284"/>
              </w:tabs>
              <w:rPr>
                <w:b/>
                <w:color w:val="000000"/>
                <w:szCs w:val="18"/>
              </w:rPr>
            </w:pPr>
            <w:r w:rsidRPr="00EC5CC8">
              <w:rPr>
                <w:color w:val="000000"/>
                <w:szCs w:val="18"/>
              </w:rPr>
              <w:t>Restlessness and altered mental state</w:t>
            </w:r>
          </w:p>
        </w:tc>
      </w:tr>
      <w:tr w:rsidR="006D4A94" w:rsidTr="009414D3">
        <w:tc>
          <w:tcPr>
            <w:tcW w:w="2988" w:type="dxa"/>
          </w:tcPr>
          <w:p w:rsidR="00C06762" w:rsidRDefault="006D4A94" w:rsidP="0070423C">
            <w:pPr>
              <w:numPr>
                <w:ilvl w:val="0"/>
                <w:numId w:val="103"/>
              </w:numPr>
              <w:tabs>
                <w:tab w:val="clear" w:pos="360"/>
                <w:tab w:val="num" w:pos="284"/>
              </w:tabs>
              <w:rPr>
                <w:b/>
                <w:color w:val="000000"/>
                <w:szCs w:val="18"/>
              </w:rPr>
            </w:pPr>
            <w:r w:rsidRPr="00EC5CC8">
              <w:rPr>
                <w:color w:val="000000"/>
                <w:szCs w:val="18"/>
              </w:rPr>
              <w:t>Rapid shallow breathing.</w:t>
            </w:r>
          </w:p>
        </w:tc>
        <w:tc>
          <w:tcPr>
            <w:tcW w:w="3918" w:type="dxa"/>
          </w:tcPr>
          <w:p w:rsidR="00C06762" w:rsidRDefault="006D4A94" w:rsidP="0070423C">
            <w:pPr>
              <w:numPr>
                <w:ilvl w:val="0"/>
                <w:numId w:val="103"/>
              </w:numPr>
              <w:tabs>
                <w:tab w:val="clear" w:pos="360"/>
                <w:tab w:val="num" w:pos="284"/>
              </w:tabs>
              <w:rPr>
                <w:b/>
                <w:color w:val="000000"/>
                <w:szCs w:val="18"/>
              </w:rPr>
            </w:pPr>
            <w:r w:rsidRPr="00EC5CC8">
              <w:rPr>
                <w:color w:val="000000"/>
                <w:szCs w:val="18"/>
              </w:rPr>
              <w:t>Weakness</w:t>
            </w:r>
          </w:p>
        </w:tc>
      </w:tr>
      <w:tr w:rsidR="006D4A94" w:rsidTr="009414D3">
        <w:tc>
          <w:tcPr>
            <w:tcW w:w="2988" w:type="dxa"/>
          </w:tcPr>
          <w:p w:rsidR="00C06762" w:rsidRDefault="006D4A94" w:rsidP="0070423C">
            <w:pPr>
              <w:numPr>
                <w:ilvl w:val="0"/>
                <w:numId w:val="103"/>
              </w:numPr>
              <w:tabs>
                <w:tab w:val="clear" w:pos="360"/>
                <w:tab w:val="num" w:pos="284"/>
              </w:tabs>
              <w:rPr>
                <w:b/>
                <w:color w:val="000000"/>
                <w:szCs w:val="18"/>
              </w:rPr>
            </w:pPr>
            <w:r w:rsidRPr="00EC5CC8">
              <w:rPr>
                <w:color w:val="000000"/>
                <w:szCs w:val="18"/>
              </w:rPr>
              <w:t>Low urine output</w:t>
            </w:r>
          </w:p>
        </w:tc>
        <w:tc>
          <w:tcPr>
            <w:tcW w:w="3918" w:type="dxa"/>
          </w:tcPr>
          <w:p w:rsidR="006D4A94" w:rsidRDefault="006D4A94" w:rsidP="009414D3">
            <w:pPr>
              <w:rPr>
                <w:b/>
                <w:color w:val="000000"/>
                <w:szCs w:val="18"/>
              </w:rPr>
            </w:pPr>
          </w:p>
        </w:tc>
      </w:tr>
    </w:tbl>
    <w:p w:rsidR="006D4A94" w:rsidRPr="003726C8" w:rsidRDefault="006D4A94" w:rsidP="006D4A94">
      <w:pPr>
        <w:rPr>
          <w:color w:val="000000"/>
          <w:sz w:val="6"/>
          <w:szCs w:val="6"/>
        </w:rPr>
      </w:pPr>
    </w:p>
    <w:p w:rsidR="006D4A94" w:rsidRPr="004E5D91" w:rsidRDefault="006D4A94" w:rsidP="006D4A94">
      <w:pPr>
        <w:rPr>
          <w:b/>
          <w:color w:val="000000"/>
          <w:szCs w:val="18"/>
        </w:rPr>
      </w:pPr>
      <w:r w:rsidRPr="00EC5CC8">
        <w:rPr>
          <w:b/>
          <w:color w:val="000000"/>
          <w:szCs w:val="18"/>
        </w:rPr>
        <w:t>Signs and symptoms of shock in children</w:t>
      </w:r>
    </w:p>
    <w:p w:rsidR="006D4A94" w:rsidRPr="004E5D91" w:rsidRDefault="006D4A94" w:rsidP="006D4A94">
      <w:pPr>
        <w:rPr>
          <w:color w:val="000000"/>
          <w:szCs w:val="18"/>
        </w:rPr>
      </w:pPr>
      <w:r w:rsidRPr="00EC5CC8">
        <w:rPr>
          <w:color w:val="000000"/>
          <w:szCs w:val="18"/>
        </w:rPr>
        <w:t>Shock must be recognised while still in the compensated state to avoid irreversible deterioration. Therefore, the following are primarily assessed in children:</w:t>
      </w:r>
    </w:p>
    <w:p w:rsidR="00C06762" w:rsidRDefault="006D4A94" w:rsidP="0070423C">
      <w:pPr>
        <w:numPr>
          <w:ilvl w:val="0"/>
          <w:numId w:val="108"/>
        </w:numPr>
        <w:tabs>
          <w:tab w:val="num" w:pos="284"/>
        </w:tabs>
        <w:ind w:left="284" w:hanging="284"/>
        <w:rPr>
          <w:color w:val="000000"/>
          <w:szCs w:val="18"/>
        </w:rPr>
      </w:pPr>
      <w:r w:rsidRPr="00EC5CC8">
        <w:rPr>
          <w:color w:val="000000"/>
          <w:szCs w:val="18"/>
        </w:rPr>
        <w:t>Prolonged capillary filling (</w:t>
      </w:r>
      <w:r>
        <w:rPr>
          <w:color w:val="000000"/>
          <w:szCs w:val="18"/>
        </w:rPr>
        <w:t>&gt;</w:t>
      </w:r>
      <w:r w:rsidRPr="00EC5CC8">
        <w:rPr>
          <w:color w:val="000000"/>
          <w:szCs w:val="18"/>
        </w:rPr>
        <w:t xml:space="preserve"> 3 seconds)</w:t>
      </w:r>
      <w:r>
        <w:rPr>
          <w:color w:val="000000"/>
          <w:szCs w:val="18"/>
        </w:rPr>
        <w:t>.</w:t>
      </w:r>
    </w:p>
    <w:p w:rsidR="00C06762" w:rsidRDefault="006D4A94" w:rsidP="0070423C">
      <w:pPr>
        <w:numPr>
          <w:ilvl w:val="0"/>
          <w:numId w:val="108"/>
        </w:numPr>
        <w:tabs>
          <w:tab w:val="num" w:pos="284"/>
        </w:tabs>
        <w:ind w:left="284" w:hanging="284"/>
        <w:rPr>
          <w:color w:val="000000"/>
          <w:szCs w:val="18"/>
        </w:rPr>
      </w:pPr>
      <w:r w:rsidRPr="00EC5CC8">
        <w:rPr>
          <w:color w:val="000000"/>
          <w:szCs w:val="18"/>
        </w:rPr>
        <w:t>Decreased pulse volume (weak thready pulse)</w:t>
      </w:r>
      <w:r>
        <w:rPr>
          <w:color w:val="000000"/>
          <w:szCs w:val="18"/>
        </w:rPr>
        <w:t>.</w:t>
      </w:r>
    </w:p>
    <w:p w:rsidR="00C06762" w:rsidRDefault="006D4A94" w:rsidP="0070423C">
      <w:pPr>
        <w:numPr>
          <w:ilvl w:val="0"/>
          <w:numId w:val="108"/>
        </w:numPr>
        <w:tabs>
          <w:tab w:val="num" w:pos="284"/>
        </w:tabs>
        <w:ind w:left="284" w:hanging="284"/>
        <w:rPr>
          <w:color w:val="000000"/>
          <w:spacing w:val="-4"/>
          <w:szCs w:val="18"/>
        </w:rPr>
      </w:pPr>
      <w:r w:rsidRPr="00132A25">
        <w:rPr>
          <w:color w:val="000000"/>
          <w:spacing w:val="-4"/>
          <w:szCs w:val="18"/>
        </w:rPr>
        <w:t>Increased heart rate (&gt;160 beats/minute in infants, &gt; 120 beats/minute in children).</w:t>
      </w:r>
    </w:p>
    <w:p w:rsidR="00C06762" w:rsidRDefault="006D4A94" w:rsidP="0070423C">
      <w:pPr>
        <w:numPr>
          <w:ilvl w:val="0"/>
          <w:numId w:val="108"/>
        </w:numPr>
        <w:tabs>
          <w:tab w:val="num" w:pos="284"/>
        </w:tabs>
        <w:ind w:left="284" w:hanging="284"/>
        <w:rPr>
          <w:color w:val="000000"/>
          <w:szCs w:val="18"/>
        </w:rPr>
      </w:pPr>
      <w:r w:rsidRPr="00EC5CC8">
        <w:rPr>
          <w:color w:val="000000"/>
          <w:szCs w:val="18"/>
        </w:rPr>
        <w:t>Decreased level of consciousness (poor eye contact)</w:t>
      </w:r>
      <w:r>
        <w:rPr>
          <w:color w:val="000000"/>
          <w:szCs w:val="18"/>
        </w:rPr>
        <w:t>.</w:t>
      </w:r>
    </w:p>
    <w:p w:rsidR="00C06762" w:rsidRDefault="006D4A94" w:rsidP="0070423C">
      <w:pPr>
        <w:numPr>
          <w:ilvl w:val="0"/>
          <w:numId w:val="108"/>
        </w:numPr>
        <w:tabs>
          <w:tab w:val="num" w:pos="284"/>
        </w:tabs>
        <w:ind w:left="284" w:hanging="284"/>
        <w:rPr>
          <w:color w:val="000000"/>
          <w:szCs w:val="18"/>
        </w:rPr>
      </w:pPr>
      <w:r w:rsidRPr="00EC5CC8">
        <w:rPr>
          <w:color w:val="000000"/>
          <w:szCs w:val="18"/>
        </w:rPr>
        <w:lastRenderedPageBreak/>
        <w:t>Rapid breathing</w:t>
      </w:r>
      <w:r>
        <w:rPr>
          <w:color w:val="000000"/>
          <w:szCs w:val="18"/>
        </w:rPr>
        <w:t>.</w:t>
      </w:r>
    </w:p>
    <w:p w:rsidR="00C06762" w:rsidRDefault="00907073" w:rsidP="0070423C">
      <w:pPr>
        <w:numPr>
          <w:ilvl w:val="0"/>
          <w:numId w:val="108"/>
        </w:numPr>
        <w:tabs>
          <w:tab w:val="num" w:pos="284"/>
        </w:tabs>
        <w:ind w:left="284" w:hanging="284"/>
        <w:jc w:val="both"/>
        <w:rPr>
          <w:szCs w:val="18"/>
        </w:rPr>
      </w:pPr>
      <w:r w:rsidRPr="003726C8">
        <w:rPr>
          <w:szCs w:val="18"/>
        </w:rPr>
        <w:t>The signs mentioned above are more sensitive in detecting shock, before irreversible.</w:t>
      </w:r>
      <w:r w:rsidR="0027718A">
        <w:rPr>
          <w:szCs w:val="18"/>
        </w:rPr>
        <w:t xml:space="preserve"> </w:t>
      </w:r>
      <w:r w:rsidR="006D4A94" w:rsidRPr="003726C8">
        <w:rPr>
          <w:szCs w:val="18"/>
        </w:rPr>
        <w:t>Decreased blood pressure and decreased urine output are late signs of shock and can be monitored.</w:t>
      </w:r>
    </w:p>
    <w:p w:rsidR="00933210" w:rsidRPr="00886C24" w:rsidRDefault="00933210">
      <w:pPr>
        <w:rPr>
          <w:color w:val="000000"/>
          <w:sz w:val="6"/>
          <w:szCs w:val="18"/>
        </w:rPr>
      </w:pPr>
    </w:p>
    <w:p w:rsidR="00907073" w:rsidRDefault="006D4A94" w:rsidP="006D4A94">
      <w:pPr>
        <w:rPr>
          <w:color w:val="000000"/>
          <w:szCs w:val="18"/>
        </w:rPr>
      </w:pPr>
      <w:r w:rsidRPr="00804BD4">
        <w:rPr>
          <w:color w:val="000000"/>
          <w:szCs w:val="18"/>
        </w:rPr>
        <w:t>Normotensive BP values</w:t>
      </w:r>
      <w:r>
        <w:rPr>
          <w:color w:val="000000"/>
          <w:szCs w:val="18"/>
        </w:rPr>
        <w:t xml:space="preserve"> in children:</w:t>
      </w:r>
    </w:p>
    <w:tbl>
      <w:tblPr>
        <w:tblStyle w:val="TableGrid"/>
        <w:tblW w:w="0" w:type="auto"/>
        <w:tblLayout w:type="fixed"/>
        <w:tblLook w:val="04A0"/>
      </w:tblPr>
      <w:tblGrid>
        <w:gridCol w:w="1526"/>
        <w:gridCol w:w="1276"/>
        <w:gridCol w:w="1134"/>
        <w:gridCol w:w="1134"/>
        <w:gridCol w:w="992"/>
        <w:gridCol w:w="844"/>
      </w:tblGrid>
      <w:tr w:rsidR="00C06762" w:rsidRPr="00C06762" w:rsidTr="00C06762">
        <w:tc>
          <w:tcPr>
            <w:tcW w:w="1526" w:type="dxa"/>
            <w:vMerge w:val="restart"/>
            <w:shd w:val="clear" w:color="auto" w:fill="D9D9D9" w:themeFill="background1" w:themeFillShade="D9"/>
          </w:tcPr>
          <w:p w:rsidR="00C06762" w:rsidRPr="00C06762" w:rsidRDefault="00C06762" w:rsidP="00C06762">
            <w:pPr>
              <w:pStyle w:val="ListParagraph"/>
              <w:autoSpaceDE w:val="0"/>
              <w:autoSpaceDN w:val="0"/>
              <w:adjustRightInd w:val="0"/>
              <w:ind w:left="0"/>
              <w:jc w:val="both"/>
              <w:rPr>
                <w:b/>
                <w:bCs/>
                <w:sz w:val="16"/>
                <w:szCs w:val="22"/>
              </w:rPr>
            </w:pPr>
          </w:p>
        </w:tc>
        <w:tc>
          <w:tcPr>
            <w:tcW w:w="5380" w:type="dxa"/>
            <w:gridSpan w:val="5"/>
          </w:tcPr>
          <w:p w:rsidR="00C06762" w:rsidRPr="00C06762" w:rsidRDefault="00C06762" w:rsidP="00C06762">
            <w:pPr>
              <w:pStyle w:val="ListParagraph"/>
              <w:autoSpaceDE w:val="0"/>
              <w:autoSpaceDN w:val="0"/>
              <w:adjustRightInd w:val="0"/>
              <w:jc w:val="center"/>
              <w:rPr>
                <w:b/>
                <w:bCs/>
                <w:sz w:val="16"/>
                <w:szCs w:val="22"/>
              </w:rPr>
            </w:pPr>
            <w:r w:rsidRPr="00C06762">
              <w:rPr>
                <w:b/>
                <w:bCs/>
                <w:sz w:val="16"/>
                <w:szCs w:val="22"/>
              </w:rPr>
              <w:t>Age of child (years)</w:t>
            </w:r>
          </w:p>
        </w:tc>
      </w:tr>
      <w:tr w:rsidR="00C06762" w:rsidRPr="00C06762" w:rsidTr="00C06762">
        <w:tc>
          <w:tcPr>
            <w:tcW w:w="1526" w:type="dxa"/>
            <w:vMerge/>
            <w:shd w:val="clear" w:color="auto" w:fill="D9D9D9" w:themeFill="background1" w:themeFillShade="D9"/>
          </w:tcPr>
          <w:p w:rsidR="00C06762" w:rsidRPr="00C06762" w:rsidRDefault="00C06762" w:rsidP="00C06762">
            <w:pPr>
              <w:pStyle w:val="ListParagraph"/>
              <w:autoSpaceDE w:val="0"/>
              <w:autoSpaceDN w:val="0"/>
              <w:adjustRightInd w:val="0"/>
              <w:ind w:left="0"/>
              <w:jc w:val="both"/>
              <w:rPr>
                <w:b/>
                <w:bCs/>
                <w:sz w:val="16"/>
                <w:szCs w:val="22"/>
              </w:rPr>
            </w:pPr>
          </w:p>
        </w:tc>
        <w:tc>
          <w:tcPr>
            <w:tcW w:w="1276" w:type="dxa"/>
          </w:tcPr>
          <w:p w:rsidR="00C06762" w:rsidRPr="00C06762" w:rsidRDefault="0037422C" w:rsidP="00C06762">
            <w:pPr>
              <w:pStyle w:val="ListParagraph"/>
              <w:autoSpaceDE w:val="0"/>
              <w:autoSpaceDN w:val="0"/>
              <w:adjustRightInd w:val="0"/>
              <w:ind w:left="0"/>
              <w:jc w:val="both"/>
              <w:rPr>
                <w:b/>
                <w:bCs/>
                <w:sz w:val="16"/>
                <w:szCs w:val="22"/>
              </w:rPr>
            </w:pPr>
            <w:r w:rsidRPr="0037422C">
              <w:rPr>
                <w:b/>
                <w:bCs/>
                <w:sz w:val="16"/>
                <w:szCs w:val="22"/>
              </w:rPr>
              <w:t>&lt;1</w:t>
            </w:r>
          </w:p>
        </w:tc>
        <w:tc>
          <w:tcPr>
            <w:tcW w:w="1134" w:type="dxa"/>
          </w:tcPr>
          <w:p w:rsidR="00C06762" w:rsidRPr="00C06762" w:rsidRDefault="0037422C" w:rsidP="00C06762">
            <w:pPr>
              <w:pStyle w:val="ListParagraph"/>
              <w:autoSpaceDE w:val="0"/>
              <w:autoSpaceDN w:val="0"/>
              <w:adjustRightInd w:val="0"/>
              <w:ind w:left="0"/>
              <w:jc w:val="both"/>
              <w:rPr>
                <w:b/>
                <w:bCs/>
                <w:sz w:val="16"/>
                <w:szCs w:val="22"/>
              </w:rPr>
            </w:pPr>
            <w:r w:rsidRPr="0037422C">
              <w:rPr>
                <w:b/>
                <w:bCs/>
                <w:sz w:val="16"/>
                <w:szCs w:val="22"/>
              </w:rPr>
              <w:t>1-2</w:t>
            </w:r>
          </w:p>
        </w:tc>
        <w:tc>
          <w:tcPr>
            <w:tcW w:w="1134" w:type="dxa"/>
          </w:tcPr>
          <w:p w:rsidR="00C06762" w:rsidRPr="00C06762" w:rsidRDefault="0037422C" w:rsidP="00C06762">
            <w:pPr>
              <w:pStyle w:val="ListParagraph"/>
              <w:autoSpaceDE w:val="0"/>
              <w:autoSpaceDN w:val="0"/>
              <w:adjustRightInd w:val="0"/>
              <w:ind w:left="0"/>
              <w:jc w:val="both"/>
              <w:rPr>
                <w:b/>
                <w:bCs/>
                <w:sz w:val="16"/>
                <w:szCs w:val="22"/>
              </w:rPr>
            </w:pPr>
            <w:r w:rsidRPr="0037422C">
              <w:rPr>
                <w:b/>
                <w:bCs/>
                <w:sz w:val="16"/>
                <w:szCs w:val="22"/>
              </w:rPr>
              <w:t>2-5</w:t>
            </w:r>
          </w:p>
        </w:tc>
        <w:tc>
          <w:tcPr>
            <w:tcW w:w="992" w:type="dxa"/>
          </w:tcPr>
          <w:p w:rsidR="00C06762" w:rsidRPr="00C06762" w:rsidRDefault="0037422C" w:rsidP="00C06762">
            <w:pPr>
              <w:pStyle w:val="ListParagraph"/>
              <w:autoSpaceDE w:val="0"/>
              <w:autoSpaceDN w:val="0"/>
              <w:adjustRightInd w:val="0"/>
              <w:ind w:left="0"/>
              <w:jc w:val="both"/>
              <w:rPr>
                <w:b/>
                <w:bCs/>
                <w:sz w:val="16"/>
                <w:szCs w:val="22"/>
              </w:rPr>
            </w:pPr>
            <w:r w:rsidRPr="0037422C">
              <w:rPr>
                <w:b/>
                <w:bCs/>
                <w:sz w:val="16"/>
                <w:szCs w:val="22"/>
              </w:rPr>
              <w:t>5-12</w:t>
            </w:r>
          </w:p>
        </w:tc>
        <w:tc>
          <w:tcPr>
            <w:tcW w:w="844" w:type="dxa"/>
          </w:tcPr>
          <w:p w:rsidR="00C06762" w:rsidRPr="00C06762" w:rsidRDefault="0037422C" w:rsidP="00C06762">
            <w:pPr>
              <w:pStyle w:val="ListParagraph"/>
              <w:autoSpaceDE w:val="0"/>
              <w:autoSpaceDN w:val="0"/>
              <w:adjustRightInd w:val="0"/>
              <w:ind w:left="0"/>
              <w:jc w:val="both"/>
              <w:rPr>
                <w:b/>
                <w:bCs/>
                <w:sz w:val="16"/>
                <w:szCs w:val="22"/>
              </w:rPr>
            </w:pPr>
            <w:r w:rsidRPr="0037422C">
              <w:rPr>
                <w:b/>
                <w:bCs/>
                <w:sz w:val="16"/>
                <w:szCs w:val="22"/>
              </w:rPr>
              <w:t>&gt;12</w:t>
            </w:r>
          </w:p>
        </w:tc>
      </w:tr>
      <w:tr w:rsidR="00C06762" w:rsidRPr="00C06762" w:rsidTr="00C06762">
        <w:tc>
          <w:tcPr>
            <w:tcW w:w="1526" w:type="dxa"/>
          </w:tcPr>
          <w:p w:rsidR="00C06762" w:rsidRPr="00C06762" w:rsidRDefault="00C06762" w:rsidP="00C06762">
            <w:pPr>
              <w:pStyle w:val="ListParagraph"/>
              <w:autoSpaceDE w:val="0"/>
              <w:autoSpaceDN w:val="0"/>
              <w:adjustRightInd w:val="0"/>
              <w:ind w:left="0"/>
              <w:jc w:val="both"/>
              <w:rPr>
                <w:b/>
                <w:bCs/>
                <w:sz w:val="16"/>
                <w:szCs w:val="22"/>
              </w:rPr>
            </w:pPr>
            <w:r w:rsidRPr="00C06762">
              <w:rPr>
                <w:b/>
                <w:bCs/>
                <w:sz w:val="16"/>
                <w:szCs w:val="22"/>
              </w:rPr>
              <w:t xml:space="preserve">Respiratory rate </w:t>
            </w:r>
            <w:r w:rsidRPr="00C06762">
              <w:rPr>
                <w:bCs/>
                <w:sz w:val="16"/>
                <w:szCs w:val="22"/>
              </w:rPr>
              <w:t>(breaths/min)</w:t>
            </w:r>
          </w:p>
        </w:tc>
        <w:tc>
          <w:tcPr>
            <w:tcW w:w="1276"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30–40</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25–35</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25–30</w:t>
            </w:r>
          </w:p>
        </w:tc>
        <w:tc>
          <w:tcPr>
            <w:tcW w:w="992"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20–25</w:t>
            </w:r>
          </w:p>
        </w:tc>
        <w:tc>
          <w:tcPr>
            <w:tcW w:w="84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15–20</w:t>
            </w:r>
          </w:p>
        </w:tc>
      </w:tr>
      <w:tr w:rsidR="00C06762" w:rsidRPr="00C06762" w:rsidTr="00C06762">
        <w:tc>
          <w:tcPr>
            <w:tcW w:w="1526" w:type="dxa"/>
          </w:tcPr>
          <w:p w:rsidR="00C06762" w:rsidRDefault="00C06762" w:rsidP="00C06762">
            <w:pPr>
              <w:pStyle w:val="ListParagraph"/>
              <w:autoSpaceDE w:val="0"/>
              <w:autoSpaceDN w:val="0"/>
              <w:adjustRightInd w:val="0"/>
              <w:ind w:left="0"/>
              <w:jc w:val="both"/>
              <w:rPr>
                <w:b/>
                <w:bCs/>
                <w:sz w:val="16"/>
                <w:szCs w:val="22"/>
              </w:rPr>
            </w:pPr>
            <w:r w:rsidRPr="00C06762">
              <w:rPr>
                <w:b/>
                <w:bCs/>
                <w:sz w:val="16"/>
                <w:szCs w:val="22"/>
              </w:rPr>
              <w:t xml:space="preserve">Heart rate </w:t>
            </w:r>
          </w:p>
          <w:p w:rsidR="00C06762" w:rsidRPr="00C06762" w:rsidRDefault="00C06762" w:rsidP="00C06762">
            <w:pPr>
              <w:pStyle w:val="ListParagraph"/>
              <w:autoSpaceDE w:val="0"/>
              <w:autoSpaceDN w:val="0"/>
              <w:adjustRightInd w:val="0"/>
              <w:ind w:left="0"/>
              <w:jc w:val="both"/>
              <w:rPr>
                <w:b/>
                <w:bCs/>
                <w:sz w:val="16"/>
                <w:szCs w:val="22"/>
              </w:rPr>
            </w:pPr>
            <w:r w:rsidRPr="00C06762">
              <w:rPr>
                <w:bCs/>
                <w:sz w:val="16"/>
                <w:szCs w:val="22"/>
              </w:rPr>
              <w:t>(beats/min)</w:t>
            </w:r>
          </w:p>
        </w:tc>
        <w:tc>
          <w:tcPr>
            <w:tcW w:w="1276"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110–160</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100–150</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95–140</w:t>
            </w:r>
          </w:p>
        </w:tc>
        <w:tc>
          <w:tcPr>
            <w:tcW w:w="992"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80–120</w:t>
            </w:r>
          </w:p>
        </w:tc>
        <w:tc>
          <w:tcPr>
            <w:tcW w:w="84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60–100</w:t>
            </w:r>
          </w:p>
        </w:tc>
      </w:tr>
      <w:tr w:rsidR="00C06762" w:rsidRPr="00C06762" w:rsidTr="00C06762">
        <w:tc>
          <w:tcPr>
            <w:tcW w:w="1526" w:type="dxa"/>
          </w:tcPr>
          <w:p w:rsidR="00C06762" w:rsidRPr="00C06762" w:rsidRDefault="00C06762" w:rsidP="00C06762">
            <w:pPr>
              <w:pStyle w:val="ListParagraph"/>
              <w:autoSpaceDE w:val="0"/>
              <w:autoSpaceDN w:val="0"/>
              <w:adjustRightInd w:val="0"/>
              <w:ind w:left="0"/>
              <w:jc w:val="both"/>
              <w:rPr>
                <w:b/>
                <w:bCs/>
                <w:sz w:val="16"/>
                <w:szCs w:val="22"/>
              </w:rPr>
            </w:pPr>
            <w:r w:rsidRPr="00C06762">
              <w:rPr>
                <w:b/>
                <w:bCs/>
                <w:sz w:val="16"/>
                <w:szCs w:val="22"/>
              </w:rPr>
              <w:t>Systolic BP</w:t>
            </w:r>
          </w:p>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(mmHg)</w:t>
            </w:r>
          </w:p>
        </w:tc>
        <w:tc>
          <w:tcPr>
            <w:tcW w:w="1276"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80–90</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85–95</w:t>
            </w:r>
          </w:p>
        </w:tc>
        <w:tc>
          <w:tcPr>
            <w:tcW w:w="113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85–100</w:t>
            </w:r>
          </w:p>
        </w:tc>
        <w:tc>
          <w:tcPr>
            <w:tcW w:w="992"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90–110</w:t>
            </w:r>
          </w:p>
        </w:tc>
        <w:tc>
          <w:tcPr>
            <w:tcW w:w="844" w:type="dxa"/>
          </w:tcPr>
          <w:p w:rsidR="00C06762" w:rsidRPr="00C06762" w:rsidRDefault="00C06762" w:rsidP="00C06762">
            <w:pPr>
              <w:pStyle w:val="ListParagraph"/>
              <w:autoSpaceDE w:val="0"/>
              <w:autoSpaceDN w:val="0"/>
              <w:adjustRightInd w:val="0"/>
              <w:ind w:left="0"/>
              <w:jc w:val="both"/>
              <w:rPr>
                <w:bCs/>
                <w:sz w:val="16"/>
                <w:szCs w:val="22"/>
              </w:rPr>
            </w:pPr>
            <w:r w:rsidRPr="00C06762">
              <w:rPr>
                <w:bCs/>
                <w:sz w:val="16"/>
                <w:szCs w:val="22"/>
              </w:rPr>
              <w:t>100–120</w:t>
            </w:r>
          </w:p>
        </w:tc>
      </w:tr>
    </w:tbl>
    <w:p w:rsidR="00C06762" w:rsidRPr="00C06762" w:rsidRDefault="00C06762" w:rsidP="00C06762">
      <w:pPr>
        <w:pStyle w:val="ListParagraph"/>
        <w:autoSpaceDE w:val="0"/>
        <w:autoSpaceDN w:val="0"/>
        <w:adjustRightInd w:val="0"/>
        <w:ind w:left="0"/>
        <w:jc w:val="both"/>
        <w:rPr>
          <w:bCs/>
          <w:sz w:val="16"/>
          <w:szCs w:val="16"/>
        </w:rPr>
      </w:pPr>
      <w:r w:rsidRPr="00C06762">
        <w:rPr>
          <w:bCs/>
          <w:i/>
          <w:sz w:val="16"/>
          <w:szCs w:val="16"/>
        </w:rPr>
        <w:t xml:space="preserve">Source: </w:t>
      </w:r>
      <w:r w:rsidRPr="00C06762">
        <w:rPr>
          <w:bCs/>
          <w:sz w:val="16"/>
          <w:szCs w:val="16"/>
        </w:rPr>
        <w:t xml:space="preserve">The Hands-on Guide to Practical Paediatrics, First Edition. Rebecca Hewitson and Caroline Fertleman. © 2014 John Wiley &amp; Sons, Ltd. Published 2014 by John Wiley &amp; Sons, Ltd. Companion Website: </w:t>
      </w:r>
      <w:hyperlink r:id="rId13" w:history="1">
        <w:r w:rsidRPr="00C06762">
          <w:rPr>
            <w:rStyle w:val="Hyperlink"/>
            <w:bCs/>
            <w:sz w:val="16"/>
            <w:szCs w:val="16"/>
          </w:rPr>
          <w:t>www.wileyhandsonguides.com/paediatrics</w:t>
        </w:r>
      </w:hyperlink>
    </w:p>
    <w:p w:rsidR="00C06762" w:rsidRPr="00804BD4" w:rsidRDefault="00C06762" w:rsidP="006D4A94">
      <w:pPr>
        <w:rPr>
          <w:color w:val="000000"/>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7"/>
        <w:gridCol w:w="2749"/>
        <w:gridCol w:w="2250"/>
      </w:tblGrid>
      <w:tr w:rsidR="00F9587A" w:rsidRPr="00B134A2" w:rsidTr="003F55DB">
        <w:tc>
          <w:tcPr>
            <w:tcW w:w="3371" w:type="pct"/>
            <w:gridSpan w:val="2"/>
            <w:shd w:val="clear" w:color="auto" w:fill="D9D9D9" w:themeFill="background1" w:themeFillShade="D9"/>
            <w:vAlign w:val="center"/>
          </w:tcPr>
          <w:p w:rsidR="00F9587A" w:rsidRPr="00B134A2" w:rsidRDefault="00F9587A" w:rsidP="003F55DB">
            <w:pPr>
              <w:spacing w:before="60" w:after="60" w:line="276" w:lineRule="auto"/>
              <w:rPr>
                <w:color w:val="000000"/>
                <w:sz w:val="16"/>
                <w:szCs w:val="16"/>
              </w:rPr>
            </w:pPr>
            <w:r w:rsidRPr="00B134A2">
              <w:rPr>
                <w:b/>
                <w:color w:val="000000"/>
                <w:sz w:val="16"/>
                <w:szCs w:val="16"/>
              </w:rPr>
              <w:t>Types of shock</w:t>
            </w:r>
          </w:p>
        </w:tc>
        <w:tc>
          <w:tcPr>
            <w:tcW w:w="1629" w:type="pct"/>
            <w:shd w:val="clear" w:color="auto" w:fill="D9D9D9" w:themeFill="background1" w:themeFillShade="D9"/>
            <w:vAlign w:val="center"/>
          </w:tcPr>
          <w:p w:rsidR="00F9587A" w:rsidRPr="00B134A2" w:rsidRDefault="00F9587A" w:rsidP="003F55DB">
            <w:pPr>
              <w:spacing w:before="60" w:after="60" w:line="276" w:lineRule="auto"/>
              <w:rPr>
                <w:b/>
                <w:color w:val="000000"/>
                <w:sz w:val="16"/>
                <w:szCs w:val="16"/>
              </w:rPr>
            </w:pPr>
            <w:r w:rsidRPr="00B134A2">
              <w:rPr>
                <w:b/>
                <w:color w:val="000000"/>
                <w:sz w:val="16"/>
                <w:szCs w:val="16"/>
              </w:rPr>
              <w:t>Additional symptoms</w:t>
            </w:r>
          </w:p>
        </w:tc>
      </w:tr>
      <w:tr w:rsidR="00F9587A" w:rsidRPr="00B134A2" w:rsidTr="003F55DB">
        <w:tc>
          <w:tcPr>
            <w:tcW w:w="1381" w:type="pct"/>
          </w:tcPr>
          <w:p w:rsidR="00C06762" w:rsidRDefault="00F9587A" w:rsidP="0070423C">
            <w:pPr>
              <w:numPr>
                <w:ilvl w:val="0"/>
                <w:numId w:val="103"/>
              </w:numPr>
              <w:tabs>
                <w:tab w:val="clear" w:pos="360"/>
                <w:tab w:val="num" w:pos="142"/>
              </w:tabs>
              <w:rPr>
                <w:color w:val="000000"/>
                <w:sz w:val="16"/>
                <w:szCs w:val="16"/>
              </w:rPr>
            </w:pPr>
            <w:r w:rsidRPr="00B134A2">
              <w:rPr>
                <w:color w:val="000000"/>
                <w:sz w:val="16"/>
                <w:szCs w:val="16"/>
              </w:rPr>
              <w:t>Hypovolaemic shock</w:t>
            </w:r>
          </w:p>
          <w:p w:rsidR="00F9587A" w:rsidRPr="00B134A2" w:rsidRDefault="00F9587A" w:rsidP="003F55DB">
            <w:pPr>
              <w:rPr>
                <w:b/>
                <w:color w:val="000000"/>
                <w:sz w:val="16"/>
                <w:szCs w:val="16"/>
              </w:rPr>
            </w:pPr>
          </w:p>
        </w:tc>
        <w:tc>
          <w:tcPr>
            <w:tcW w:w="1990" w:type="pct"/>
          </w:tcPr>
          <w:p w:rsidR="00C06762" w:rsidRDefault="00F9587A" w:rsidP="0070423C">
            <w:pPr>
              <w:numPr>
                <w:ilvl w:val="0"/>
                <w:numId w:val="104"/>
              </w:numPr>
              <w:tabs>
                <w:tab w:val="clear" w:pos="567"/>
              </w:tabs>
              <w:ind w:left="218" w:hanging="218"/>
              <w:jc w:val="both"/>
              <w:rPr>
                <w:color w:val="000000"/>
                <w:spacing w:val="-2"/>
                <w:sz w:val="16"/>
                <w:szCs w:val="16"/>
              </w:rPr>
            </w:pPr>
            <w:r w:rsidRPr="000E145D">
              <w:rPr>
                <w:color w:val="000000"/>
                <w:spacing w:val="-2"/>
                <w:sz w:val="16"/>
                <w:szCs w:val="16"/>
              </w:rPr>
              <w:t>Most common type of shock</w:t>
            </w:r>
          </w:p>
          <w:p w:rsidR="00C06762" w:rsidRDefault="00F9587A" w:rsidP="0070423C">
            <w:pPr>
              <w:numPr>
                <w:ilvl w:val="0"/>
                <w:numId w:val="104"/>
              </w:numPr>
              <w:tabs>
                <w:tab w:val="clear" w:pos="567"/>
              </w:tabs>
              <w:ind w:left="218" w:hanging="218"/>
              <w:rPr>
                <w:b/>
                <w:color w:val="000000"/>
                <w:sz w:val="16"/>
                <w:szCs w:val="16"/>
              </w:rPr>
            </w:pPr>
            <w:r w:rsidRPr="000E145D">
              <w:rPr>
                <w:color w:val="000000"/>
                <w:spacing w:val="-2"/>
                <w:sz w:val="16"/>
                <w:szCs w:val="16"/>
              </w:rPr>
              <w:t>Primary cause is loss of fluid from circulation due to haemorrhage, burns, diarrhoea, etc.</w:t>
            </w:r>
          </w:p>
        </w:tc>
        <w:tc>
          <w:tcPr>
            <w:tcW w:w="1629" w:type="pct"/>
          </w:tcPr>
          <w:p w:rsidR="00F9587A" w:rsidRPr="00B134A2" w:rsidRDefault="00F9587A" w:rsidP="003F55DB">
            <w:pPr>
              <w:rPr>
                <w:b/>
                <w:color w:val="000000"/>
                <w:sz w:val="16"/>
                <w:szCs w:val="16"/>
              </w:rPr>
            </w:pPr>
            <w:r w:rsidRPr="00B134A2">
              <w:rPr>
                <w:color w:val="000000"/>
                <w:sz w:val="16"/>
                <w:szCs w:val="16"/>
              </w:rPr>
              <w:t>Weak thready pulse, cold and clammy skin.</w:t>
            </w:r>
          </w:p>
        </w:tc>
      </w:tr>
      <w:tr w:rsidR="00F9587A" w:rsidRPr="00B134A2" w:rsidTr="003F55DB">
        <w:tc>
          <w:tcPr>
            <w:tcW w:w="1381" w:type="pct"/>
          </w:tcPr>
          <w:p w:rsidR="00C06762" w:rsidRDefault="00F9587A" w:rsidP="0070423C">
            <w:pPr>
              <w:numPr>
                <w:ilvl w:val="0"/>
                <w:numId w:val="103"/>
              </w:numPr>
              <w:tabs>
                <w:tab w:val="clear" w:pos="360"/>
                <w:tab w:val="num" w:pos="142"/>
              </w:tabs>
              <w:rPr>
                <w:color w:val="000000"/>
                <w:sz w:val="16"/>
                <w:szCs w:val="16"/>
              </w:rPr>
            </w:pPr>
            <w:r w:rsidRPr="00B134A2">
              <w:rPr>
                <w:color w:val="000000"/>
                <w:sz w:val="16"/>
                <w:szCs w:val="16"/>
              </w:rPr>
              <w:t>Cardiogenic shock</w:t>
            </w:r>
          </w:p>
          <w:p w:rsidR="00F9587A" w:rsidRPr="00B134A2" w:rsidRDefault="00F9587A" w:rsidP="003F55DB">
            <w:pPr>
              <w:rPr>
                <w:b/>
                <w:color w:val="000000"/>
                <w:sz w:val="16"/>
                <w:szCs w:val="16"/>
              </w:rPr>
            </w:pPr>
          </w:p>
        </w:tc>
        <w:tc>
          <w:tcPr>
            <w:tcW w:w="1990" w:type="pct"/>
          </w:tcPr>
          <w:p w:rsidR="00C06762" w:rsidRDefault="00F9587A" w:rsidP="0070423C">
            <w:pPr>
              <w:numPr>
                <w:ilvl w:val="0"/>
                <w:numId w:val="104"/>
              </w:numPr>
              <w:tabs>
                <w:tab w:val="clear" w:pos="567"/>
              </w:tabs>
              <w:ind w:left="218" w:hanging="218"/>
              <w:jc w:val="both"/>
              <w:rPr>
                <w:b/>
                <w:color w:val="000000"/>
                <w:sz w:val="16"/>
                <w:szCs w:val="16"/>
              </w:rPr>
            </w:pPr>
            <w:r w:rsidRPr="00B134A2">
              <w:rPr>
                <w:color w:val="000000"/>
                <w:sz w:val="16"/>
                <w:szCs w:val="16"/>
              </w:rPr>
              <w:t xml:space="preserve">Caused by the failure of heart to pump effectively </w:t>
            </w:r>
            <w:r w:rsidRPr="00B134A2">
              <w:rPr>
                <w:color w:val="000000"/>
                <w:spacing w:val="-6"/>
                <w:sz w:val="16"/>
                <w:szCs w:val="16"/>
              </w:rPr>
              <w:t>e.g. in myocardial infarction, cardiac failure, etc.</w:t>
            </w:r>
          </w:p>
        </w:tc>
        <w:tc>
          <w:tcPr>
            <w:tcW w:w="1629" w:type="pct"/>
          </w:tcPr>
          <w:p w:rsidR="00F9587A" w:rsidRPr="00B134A2" w:rsidRDefault="00F9587A" w:rsidP="003F55DB">
            <w:pPr>
              <w:rPr>
                <w:b/>
                <w:color w:val="000000"/>
                <w:sz w:val="16"/>
                <w:szCs w:val="16"/>
              </w:rPr>
            </w:pPr>
            <w:r w:rsidRPr="00B134A2">
              <w:rPr>
                <w:color w:val="000000"/>
                <w:sz w:val="16"/>
                <w:szCs w:val="16"/>
              </w:rPr>
              <w:t>Distended neck veins, weak or absent pulses.</w:t>
            </w:r>
          </w:p>
        </w:tc>
      </w:tr>
      <w:tr w:rsidR="00F9587A" w:rsidRPr="00B134A2" w:rsidTr="003F55DB">
        <w:tc>
          <w:tcPr>
            <w:tcW w:w="1381" w:type="pct"/>
          </w:tcPr>
          <w:p w:rsidR="00C06762" w:rsidRDefault="00F9587A" w:rsidP="0070423C">
            <w:pPr>
              <w:numPr>
                <w:ilvl w:val="0"/>
                <w:numId w:val="103"/>
              </w:numPr>
              <w:tabs>
                <w:tab w:val="clear" w:pos="360"/>
                <w:tab w:val="num" w:pos="142"/>
              </w:tabs>
              <w:rPr>
                <w:color w:val="000000"/>
                <w:sz w:val="16"/>
                <w:szCs w:val="16"/>
              </w:rPr>
            </w:pPr>
            <w:r w:rsidRPr="00B134A2">
              <w:rPr>
                <w:color w:val="000000"/>
                <w:sz w:val="16"/>
                <w:szCs w:val="16"/>
              </w:rPr>
              <w:t>Septic shock</w:t>
            </w:r>
          </w:p>
          <w:p w:rsidR="00F9587A" w:rsidRPr="00B134A2" w:rsidRDefault="00F9587A" w:rsidP="003F55DB">
            <w:pPr>
              <w:rPr>
                <w:b/>
                <w:color w:val="000000"/>
                <w:sz w:val="16"/>
                <w:szCs w:val="16"/>
              </w:rPr>
            </w:pPr>
          </w:p>
        </w:tc>
        <w:tc>
          <w:tcPr>
            <w:tcW w:w="1990" w:type="pct"/>
          </w:tcPr>
          <w:p w:rsidR="00C06762" w:rsidRDefault="00F9587A" w:rsidP="0070423C">
            <w:pPr>
              <w:numPr>
                <w:ilvl w:val="0"/>
                <w:numId w:val="104"/>
              </w:numPr>
              <w:tabs>
                <w:tab w:val="clear" w:pos="567"/>
              </w:tabs>
              <w:ind w:left="218" w:hanging="218"/>
              <w:rPr>
                <w:b/>
                <w:color w:val="000000"/>
                <w:sz w:val="16"/>
                <w:szCs w:val="16"/>
              </w:rPr>
            </w:pPr>
            <w:r w:rsidRPr="00B134A2">
              <w:rPr>
                <w:color w:val="000000"/>
                <w:sz w:val="16"/>
                <w:szCs w:val="16"/>
              </w:rPr>
              <w:t>Caused by an overwhelming infection, leading to vasodilation.</w:t>
            </w:r>
          </w:p>
        </w:tc>
        <w:tc>
          <w:tcPr>
            <w:tcW w:w="1629" w:type="pct"/>
          </w:tcPr>
          <w:p w:rsidR="00F9587A" w:rsidRPr="00B134A2" w:rsidRDefault="00F9587A" w:rsidP="003F55DB">
            <w:pPr>
              <w:rPr>
                <w:color w:val="000000"/>
                <w:spacing w:val="-6"/>
                <w:sz w:val="16"/>
                <w:szCs w:val="16"/>
              </w:rPr>
            </w:pPr>
            <w:r w:rsidRPr="00B134A2">
              <w:rPr>
                <w:color w:val="000000"/>
                <w:spacing w:val="-6"/>
                <w:sz w:val="16"/>
                <w:szCs w:val="16"/>
              </w:rPr>
              <w:t>Elevated or decreased body temperature</w:t>
            </w:r>
          </w:p>
          <w:p w:rsidR="00F9587A" w:rsidRPr="00B134A2" w:rsidRDefault="00F9587A" w:rsidP="003F55DB">
            <w:pPr>
              <w:rPr>
                <w:b/>
                <w:color w:val="000000"/>
                <w:sz w:val="16"/>
                <w:szCs w:val="16"/>
              </w:rPr>
            </w:pPr>
          </w:p>
        </w:tc>
      </w:tr>
      <w:tr w:rsidR="00F9587A" w:rsidRPr="00B134A2" w:rsidTr="003F55DB">
        <w:tc>
          <w:tcPr>
            <w:tcW w:w="1381" w:type="pct"/>
          </w:tcPr>
          <w:p w:rsidR="00C06762" w:rsidRDefault="00F9587A" w:rsidP="0070423C">
            <w:pPr>
              <w:numPr>
                <w:ilvl w:val="0"/>
                <w:numId w:val="103"/>
              </w:numPr>
              <w:tabs>
                <w:tab w:val="clear" w:pos="360"/>
                <w:tab w:val="num" w:pos="142"/>
              </w:tabs>
              <w:rPr>
                <w:color w:val="000000"/>
                <w:sz w:val="16"/>
                <w:szCs w:val="16"/>
              </w:rPr>
            </w:pPr>
            <w:r w:rsidRPr="00B134A2">
              <w:rPr>
                <w:color w:val="000000"/>
                <w:sz w:val="16"/>
                <w:szCs w:val="16"/>
              </w:rPr>
              <w:t>Neurogenic shock</w:t>
            </w:r>
          </w:p>
          <w:p w:rsidR="00F9587A" w:rsidRPr="00B134A2" w:rsidRDefault="00F9587A" w:rsidP="003F55DB">
            <w:pPr>
              <w:rPr>
                <w:b/>
                <w:color w:val="000000"/>
                <w:sz w:val="16"/>
                <w:szCs w:val="16"/>
              </w:rPr>
            </w:pPr>
          </w:p>
        </w:tc>
        <w:tc>
          <w:tcPr>
            <w:tcW w:w="1990" w:type="pct"/>
          </w:tcPr>
          <w:p w:rsidR="00C06762" w:rsidRDefault="00F9587A" w:rsidP="0070423C">
            <w:pPr>
              <w:numPr>
                <w:ilvl w:val="0"/>
                <w:numId w:val="104"/>
              </w:numPr>
              <w:tabs>
                <w:tab w:val="clear" w:pos="567"/>
              </w:tabs>
              <w:ind w:left="218" w:hanging="218"/>
              <w:rPr>
                <w:b/>
                <w:color w:val="000000"/>
                <w:spacing w:val="-2"/>
                <w:sz w:val="16"/>
                <w:szCs w:val="16"/>
              </w:rPr>
            </w:pPr>
            <w:r w:rsidRPr="000E145D">
              <w:rPr>
                <w:color w:val="000000"/>
                <w:spacing w:val="-2"/>
                <w:sz w:val="16"/>
                <w:szCs w:val="16"/>
              </w:rPr>
              <w:t>Caused by trauma to the spinal cord, resulting in sudden decrease in peripheral vascular resistance and hypotension.</w:t>
            </w:r>
          </w:p>
        </w:tc>
        <w:tc>
          <w:tcPr>
            <w:tcW w:w="1629" w:type="pct"/>
          </w:tcPr>
          <w:p w:rsidR="00F9587A" w:rsidRPr="00B134A2" w:rsidRDefault="00F9587A" w:rsidP="003F55DB">
            <w:pPr>
              <w:rPr>
                <w:color w:val="000000"/>
                <w:sz w:val="16"/>
                <w:szCs w:val="16"/>
              </w:rPr>
            </w:pPr>
            <w:r w:rsidRPr="00B134A2">
              <w:rPr>
                <w:color w:val="000000"/>
                <w:sz w:val="16"/>
                <w:szCs w:val="16"/>
              </w:rPr>
              <w:t>Warm and dry skin</w:t>
            </w:r>
          </w:p>
          <w:p w:rsidR="00F9587A" w:rsidRPr="00B134A2" w:rsidRDefault="00F9587A" w:rsidP="003F55DB">
            <w:pPr>
              <w:rPr>
                <w:b/>
                <w:color w:val="000000"/>
                <w:sz w:val="16"/>
                <w:szCs w:val="16"/>
              </w:rPr>
            </w:pPr>
          </w:p>
        </w:tc>
      </w:tr>
      <w:tr w:rsidR="00F9587A" w:rsidRPr="00B134A2" w:rsidTr="003F55DB">
        <w:tc>
          <w:tcPr>
            <w:tcW w:w="1381" w:type="pct"/>
          </w:tcPr>
          <w:p w:rsidR="00C06762" w:rsidRDefault="00F9587A" w:rsidP="0070423C">
            <w:pPr>
              <w:numPr>
                <w:ilvl w:val="0"/>
                <w:numId w:val="103"/>
              </w:numPr>
              <w:tabs>
                <w:tab w:val="clear" w:pos="360"/>
                <w:tab w:val="num" w:pos="142"/>
              </w:tabs>
              <w:rPr>
                <w:color w:val="000000"/>
                <w:sz w:val="16"/>
                <w:szCs w:val="16"/>
              </w:rPr>
            </w:pPr>
            <w:r w:rsidRPr="00B134A2">
              <w:rPr>
                <w:color w:val="000000"/>
                <w:sz w:val="16"/>
                <w:szCs w:val="16"/>
              </w:rPr>
              <w:t>Anaphylactic shock</w:t>
            </w:r>
          </w:p>
          <w:p w:rsidR="00F9587A" w:rsidRPr="00B134A2" w:rsidRDefault="00F9587A" w:rsidP="003F55DB">
            <w:pPr>
              <w:rPr>
                <w:color w:val="000000"/>
                <w:sz w:val="16"/>
                <w:szCs w:val="16"/>
              </w:rPr>
            </w:pPr>
          </w:p>
        </w:tc>
        <w:tc>
          <w:tcPr>
            <w:tcW w:w="1990" w:type="pct"/>
          </w:tcPr>
          <w:p w:rsidR="00C06762" w:rsidRDefault="00F9587A" w:rsidP="0070423C">
            <w:pPr>
              <w:numPr>
                <w:ilvl w:val="0"/>
                <w:numId w:val="104"/>
              </w:numPr>
              <w:tabs>
                <w:tab w:val="clear" w:pos="567"/>
              </w:tabs>
              <w:ind w:left="218" w:hanging="218"/>
              <w:rPr>
                <w:color w:val="000000"/>
                <w:sz w:val="16"/>
                <w:szCs w:val="16"/>
              </w:rPr>
            </w:pPr>
            <w:r w:rsidRPr="00B134A2">
              <w:rPr>
                <w:color w:val="000000"/>
                <w:sz w:val="16"/>
                <w:szCs w:val="16"/>
              </w:rPr>
              <w:t>Caused by severe allergic reaction to an allergen, or medicine.</w:t>
            </w:r>
          </w:p>
        </w:tc>
        <w:tc>
          <w:tcPr>
            <w:tcW w:w="1629" w:type="pct"/>
          </w:tcPr>
          <w:p w:rsidR="00F9587A" w:rsidRPr="00B134A2" w:rsidRDefault="00F9587A" w:rsidP="003F55DB">
            <w:pPr>
              <w:rPr>
                <w:b/>
                <w:color w:val="000000"/>
                <w:sz w:val="16"/>
                <w:szCs w:val="16"/>
              </w:rPr>
            </w:pPr>
            <w:r w:rsidRPr="00B134A2">
              <w:rPr>
                <w:color w:val="000000"/>
                <w:sz w:val="16"/>
                <w:szCs w:val="16"/>
              </w:rPr>
              <w:t>Bronchospasm, angioedema and/or urticaria</w:t>
            </w:r>
          </w:p>
        </w:tc>
      </w:tr>
    </w:tbl>
    <w:p w:rsidR="00F9587A" w:rsidRPr="00FD3AC1" w:rsidRDefault="00F9587A" w:rsidP="006D4A94">
      <w:pPr>
        <w:rPr>
          <w:color w:val="000000"/>
          <w:szCs w:val="10"/>
        </w:rPr>
      </w:pPr>
    </w:p>
    <w:p w:rsidR="006D4A94" w:rsidRPr="004A7D89" w:rsidRDefault="006D4A94" w:rsidP="006D4A94">
      <w:pPr>
        <w:rPr>
          <w:b/>
          <w:color w:val="000000"/>
          <w:sz w:val="20"/>
        </w:rPr>
      </w:pPr>
      <w:r w:rsidRPr="004A7D89">
        <w:rPr>
          <w:b/>
          <w:color w:val="000000"/>
          <w:sz w:val="20"/>
        </w:rPr>
        <w:t>EMERGENCY TREATMENT</w:t>
      </w:r>
    </w:p>
    <w:p w:rsidR="006D4A94" w:rsidRDefault="006D4A94" w:rsidP="006D4A94">
      <w:pPr>
        <w:jc w:val="both"/>
        <w:rPr>
          <w:b/>
          <w:color w:val="000000"/>
          <w:szCs w:val="18"/>
        </w:rPr>
      </w:pPr>
      <w:r w:rsidRPr="00EC5CC8">
        <w:rPr>
          <w:b/>
          <w:color w:val="000000"/>
          <w:szCs w:val="18"/>
        </w:rPr>
        <w:t>Treatment depends on the type of shock. Intravenous fluid therapy is important in the treatment of all types of shock except for cardiogenic shock</w:t>
      </w:r>
      <w:r w:rsidR="00104689">
        <w:rPr>
          <w:b/>
          <w:color w:val="000000"/>
          <w:szCs w:val="18"/>
        </w:rPr>
        <w:t xml:space="preserve"> </w:t>
      </w:r>
      <w:r>
        <w:rPr>
          <w:b/>
          <w:color w:val="000000"/>
          <w:szCs w:val="18"/>
        </w:rPr>
        <w:t>and septic shock after fluid challenge</w:t>
      </w:r>
      <w:r w:rsidRPr="00EC5CC8">
        <w:rPr>
          <w:b/>
          <w:color w:val="000000"/>
          <w:szCs w:val="18"/>
        </w:rPr>
        <w:t>. Prompt diagnosis of underlying cause is essential to ensure optimal treatment.</w:t>
      </w:r>
    </w:p>
    <w:p w:rsidR="00C06762" w:rsidRDefault="006D4A94" w:rsidP="0070423C">
      <w:pPr>
        <w:numPr>
          <w:ilvl w:val="0"/>
          <w:numId w:val="105"/>
        </w:numPr>
        <w:tabs>
          <w:tab w:val="clear" w:pos="360"/>
          <w:tab w:val="num" w:pos="284"/>
        </w:tabs>
        <w:rPr>
          <w:color w:val="000000"/>
          <w:szCs w:val="18"/>
        </w:rPr>
      </w:pPr>
      <w:r w:rsidRPr="00EC5CC8">
        <w:rPr>
          <w:color w:val="000000"/>
          <w:szCs w:val="18"/>
        </w:rPr>
        <w:t>Maintain open airway</w:t>
      </w:r>
      <w:r>
        <w:rPr>
          <w:color w:val="000000"/>
          <w:szCs w:val="18"/>
        </w:rPr>
        <w:t>.</w:t>
      </w:r>
    </w:p>
    <w:p w:rsidR="00C06762" w:rsidRDefault="006D4A94" w:rsidP="0070423C">
      <w:pPr>
        <w:numPr>
          <w:ilvl w:val="0"/>
          <w:numId w:val="105"/>
        </w:numPr>
        <w:tabs>
          <w:tab w:val="clear" w:pos="360"/>
          <w:tab w:val="num" w:pos="284"/>
        </w:tabs>
        <w:ind w:left="269" w:hangingChars="148" w:hanging="269"/>
        <w:rPr>
          <w:color w:val="000000"/>
          <w:spacing w:val="2"/>
          <w:szCs w:val="18"/>
        </w:rPr>
      </w:pPr>
      <w:r w:rsidRPr="00CE7580">
        <w:rPr>
          <w:color w:val="000000"/>
          <w:spacing w:val="2"/>
          <w:szCs w:val="18"/>
        </w:rPr>
        <w:t>Administer face mask oxygen</w:t>
      </w:r>
    </w:p>
    <w:p w:rsidR="00C06762" w:rsidRPr="00134C5D" w:rsidRDefault="00180AC8" w:rsidP="0070423C">
      <w:pPr>
        <w:numPr>
          <w:ilvl w:val="0"/>
          <w:numId w:val="105"/>
        </w:numPr>
        <w:tabs>
          <w:tab w:val="clear" w:pos="360"/>
          <w:tab w:val="num" w:pos="284"/>
        </w:tabs>
        <w:ind w:left="269" w:hangingChars="148" w:hanging="269"/>
        <w:rPr>
          <w:color w:val="000000"/>
          <w:spacing w:val="2"/>
          <w:szCs w:val="18"/>
        </w:rPr>
      </w:pPr>
      <w:r w:rsidRPr="00134C5D">
        <w:rPr>
          <w:color w:val="000000"/>
          <w:spacing w:val="2"/>
          <w:szCs w:val="18"/>
        </w:rPr>
        <w:t xml:space="preserve">Consider the need for intubation and seek advice from referral centre. </w:t>
      </w:r>
    </w:p>
    <w:p w:rsidR="00C06762" w:rsidRPr="00134C5D" w:rsidRDefault="006D4A94" w:rsidP="0070423C">
      <w:pPr>
        <w:numPr>
          <w:ilvl w:val="0"/>
          <w:numId w:val="105"/>
        </w:numPr>
        <w:tabs>
          <w:tab w:val="clear" w:pos="360"/>
          <w:tab w:val="num" w:pos="284"/>
        </w:tabs>
        <w:ind w:left="360" w:hangingChars="200" w:hanging="360"/>
        <w:rPr>
          <w:color w:val="000000"/>
          <w:szCs w:val="18"/>
        </w:rPr>
      </w:pPr>
      <w:r w:rsidRPr="00134C5D">
        <w:rPr>
          <w:color w:val="000000"/>
          <w:szCs w:val="18"/>
        </w:rPr>
        <w:t>Check for and manage hypoglycaemia.</w:t>
      </w:r>
    </w:p>
    <w:p w:rsidR="00365A01" w:rsidRPr="00365A01" w:rsidRDefault="00365A01" w:rsidP="006D4A94">
      <w:pPr>
        <w:rPr>
          <w:color w:val="000000"/>
          <w:sz w:val="6"/>
          <w:szCs w:val="18"/>
        </w:rPr>
      </w:pPr>
    </w:p>
    <w:p w:rsidR="006D4A94" w:rsidRDefault="006D4A94" w:rsidP="006D4A94">
      <w:pPr>
        <w:rPr>
          <w:b/>
          <w:color w:val="000000"/>
          <w:szCs w:val="18"/>
        </w:rPr>
      </w:pPr>
      <w:r>
        <w:rPr>
          <w:b/>
          <w:color w:val="000000"/>
          <w:szCs w:val="18"/>
        </w:rPr>
        <w:t>Fluid challenge in adults with suspected septic shock:</w:t>
      </w:r>
    </w:p>
    <w:p w:rsidR="006D4A94" w:rsidRDefault="006D4A94" w:rsidP="0070423C">
      <w:pPr>
        <w:pStyle w:val="ListParagraph"/>
        <w:numPr>
          <w:ilvl w:val="0"/>
          <w:numId w:val="35"/>
        </w:numPr>
        <w:rPr>
          <w:color w:val="000000"/>
          <w:szCs w:val="18"/>
        </w:rPr>
      </w:pPr>
      <w:r w:rsidRPr="00AC4A35">
        <w:rPr>
          <w:color w:val="000000"/>
          <w:szCs w:val="18"/>
        </w:rPr>
        <w:lastRenderedPageBreak/>
        <w:t>Sodium chloride 0.9%, IV, 500 mL over 30 minutes</w:t>
      </w:r>
      <w:r>
        <w:rPr>
          <w:color w:val="000000"/>
          <w:szCs w:val="18"/>
        </w:rPr>
        <w:t>.</w:t>
      </w:r>
    </w:p>
    <w:p w:rsidR="006D4A94" w:rsidRDefault="006D4A94" w:rsidP="0070423C">
      <w:pPr>
        <w:pStyle w:val="ListParagraph"/>
        <w:numPr>
          <w:ilvl w:val="1"/>
          <w:numId w:val="35"/>
        </w:numPr>
        <w:tabs>
          <w:tab w:val="clear" w:pos="1440"/>
          <w:tab w:val="num" w:pos="567"/>
        </w:tabs>
        <w:ind w:left="567" w:hanging="283"/>
        <w:jc w:val="both"/>
        <w:rPr>
          <w:color w:val="000000"/>
          <w:szCs w:val="18"/>
        </w:rPr>
      </w:pPr>
      <w:r w:rsidRPr="00AC4A35">
        <w:rPr>
          <w:color w:val="000000"/>
          <w:szCs w:val="18"/>
        </w:rPr>
        <w:t>Assess blood pressure and pulse rate response. Response is</w:t>
      </w:r>
      <w:r w:rsidR="00104689">
        <w:rPr>
          <w:color w:val="000000"/>
          <w:szCs w:val="18"/>
        </w:rPr>
        <w:t xml:space="preserve"> </w:t>
      </w:r>
      <w:r w:rsidRPr="00AC4A35">
        <w:rPr>
          <w:color w:val="000000"/>
          <w:szCs w:val="18"/>
        </w:rPr>
        <w:t>defined by a good urine output and adequate cerebral perfusion</w:t>
      </w:r>
      <w:r w:rsidR="00104689">
        <w:rPr>
          <w:color w:val="000000"/>
          <w:szCs w:val="18"/>
        </w:rPr>
        <w:t xml:space="preserve"> </w:t>
      </w:r>
      <w:r w:rsidRPr="00AC4A35">
        <w:rPr>
          <w:color w:val="000000"/>
          <w:szCs w:val="18"/>
        </w:rPr>
        <w:t>rather than an absolute blood pressure value.</w:t>
      </w:r>
    </w:p>
    <w:p w:rsidR="006D4A94" w:rsidRDefault="006D4A94" w:rsidP="0070423C">
      <w:pPr>
        <w:pStyle w:val="ListParagraph"/>
        <w:numPr>
          <w:ilvl w:val="1"/>
          <w:numId w:val="35"/>
        </w:numPr>
        <w:tabs>
          <w:tab w:val="clear" w:pos="1440"/>
          <w:tab w:val="num" w:pos="567"/>
        </w:tabs>
        <w:ind w:left="567" w:hanging="283"/>
        <w:jc w:val="both"/>
        <w:rPr>
          <w:color w:val="000000"/>
          <w:szCs w:val="18"/>
        </w:rPr>
      </w:pPr>
      <w:r w:rsidRPr="00AC4A35">
        <w:rPr>
          <w:color w:val="000000"/>
          <w:szCs w:val="18"/>
        </w:rPr>
        <w:t xml:space="preserve">If there is a positive response, then continue with intravenous fluid. </w:t>
      </w:r>
      <w:r w:rsidR="00EF76B0" w:rsidRPr="0027718A">
        <w:rPr>
          <w:color w:val="000000"/>
          <w:szCs w:val="18"/>
        </w:rPr>
        <w:t>Monitor the patient and stop fluids if patient is breathless</w:t>
      </w:r>
      <w:r w:rsidR="00AB3E58" w:rsidRPr="0027718A">
        <w:rPr>
          <w:color w:val="000000"/>
          <w:szCs w:val="18"/>
        </w:rPr>
        <w:t>.</w:t>
      </w:r>
      <w:r w:rsidR="0027718A">
        <w:rPr>
          <w:color w:val="000000"/>
          <w:szCs w:val="18"/>
        </w:rPr>
        <w:t xml:space="preserve"> </w:t>
      </w:r>
      <w:r w:rsidRPr="00AC4A35">
        <w:rPr>
          <w:color w:val="000000"/>
          <w:szCs w:val="18"/>
        </w:rPr>
        <w:t>Avoid</w:t>
      </w:r>
      <w:r w:rsidR="0027718A">
        <w:rPr>
          <w:color w:val="000000"/>
          <w:szCs w:val="18"/>
        </w:rPr>
        <w:t xml:space="preserve"> </w:t>
      </w:r>
      <w:r w:rsidRPr="00AC4A35">
        <w:rPr>
          <w:color w:val="000000"/>
          <w:szCs w:val="18"/>
        </w:rPr>
        <w:t>over hydrating as this could exacerbate hypoxia associated with adult</w:t>
      </w:r>
      <w:r w:rsidR="0027718A">
        <w:rPr>
          <w:color w:val="000000"/>
          <w:szCs w:val="18"/>
        </w:rPr>
        <w:t xml:space="preserve"> </w:t>
      </w:r>
      <w:r w:rsidRPr="00AC4A35">
        <w:rPr>
          <w:color w:val="000000"/>
          <w:szCs w:val="18"/>
        </w:rPr>
        <w:t>respiratory distress syndrome</w:t>
      </w:r>
      <w:r>
        <w:rPr>
          <w:color w:val="000000"/>
          <w:szCs w:val="18"/>
        </w:rPr>
        <w:t>.</w:t>
      </w:r>
    </w:p>
    <w:p w:rsidR="006D4A94" w:rsidRDefault="006D4A94" w:rsidP="0070423C">
      <w:pPr>
        <w:pStyle w:val="ListParagraph"/>
        <w:numPr>
          <w:ilvl w:val="1"/>
          <w:numId w:val="35"/>
        </w:numPr>
        <w:tabs>
          <w:tab w:val="clear" w:pos="1440"/>
          <w:tab w:val="num" w:pos="567"/>
        </w:tabs>
        <w:ind w:left="567" w:hanging="283"/>
        <w:jc w:val="both"/>
        <w:rPr>
          <w:color w:val="000000"/>
          <w:szCs w:val="18"/>
        </w:rPr>
      </w:pPr>
      <w:r>
        <w:rPr>
          <w:color w:val="010202"/>
          <w:szCs w:val="18"/>
        </w:rPr>
        <w:t>If no haemodynamic response to fluid challenge, suspect septic shock.</w:t>
      </w:r>
    </w:p>
    <w:p w:rsidR="006D4A94" w:rsidRDefault="006D4A94" w:rsidP="006D4A94">
      <w:pPr>
        <w:rPr>
          <w:color w:val="000000"/>
          <w:sz w:val="10"/>
          <w:szCs w:val="10"/>
        </w:rPr>
      </w:pPr>
    </w:p>
    <w:p w:rsidR="006D4A94" w:rsidRPr="004E5D91" w:rsidRDefault="006D4A94" w:rsidP="006D4A94">
      <w:pPr>
        <w:rPr>
          <w:b/>
          <w:color w:val="000000"/>
          <w:szCs w:val="18"/>
        </w:rPr>
      </w:pPr>
      <w:r w:rsidRPr="00EC5CC8">
        <w:rPr>
          <w:b/>
          <w:color w:val="000000"/>
          <w:szCs w:val="18"/>
        </w:rPr>
        <w:t>Fluid replacement (Not for cardiogenic shock)</w:t>
      </w:r>
      <w:r>
        <w:rPr>
          <w:b/>
          <w:color w:val="000000"/>
          <w:szCs w:val="18"/>
        </w:rPr>
        <w:t>:</w:t>
      </w:r>
    </w:p>
    <w:p w:rsidR="006D4A94" w:rsidRPr="002145E3" w:rsidRDefault="006D4A94" w:rsidP="006D4A94">
      <w:pPr>
        <w:rPr>
          <w:color w:val="000000"/>
          <w:szCs w:val="18"/>
          <w:u w:val="single"/>
        </w:rPr>
      </w:pPr>
      <w:r w:rsidRPr="002145E3">
        <w:rPr>
          <w:color w:val="000000"/>
          <w:szCs w:val="18"/>
          <w:u w:val="single"/>
        </w:rPr>
        <w:t>Adults</w:t>
      </w:r>
    </w:p>
    <w:p w:rsidR="006D4A94" w:rsidRDefault="006D4A94" w:rsidP="0070423C">
      <w:pPr>
        <w:numPr>
          <w:ilvl w:val="0"/>
          <w:numId w:val="17"/>
        </w:numPr>
        <w:tabs>
          <w:tab w:val="clear" w:pos="360"/>
          <w:tab w:val="num" w:pos="284"/>
        </w:tabs>
        <w:rPr>
          <w:color w:val="000000"/>
          <w:szCs w:val="18"/>
        </w:rPr>
      </w:pPr>
      <w:r w:rsidRPr="00EC5CC8">
        <w:rPr>
          <w:color w:val="000000"/>
          <w:szCs w:val="18"/>
        </w:rPr>
        <w:t>Sodium chloride 0.9%, IV, 1 L as a rapid bolus.</w:t>
      </w:r>
    </w:p>
    <w:p w:rsidR="00C06762" w:rsidRDefault="006D4A94" w:rsidP="0070423C">
      <w:pPr>
        <w:pStyle w:val="Level1"/>
        <w:numPr>
          <w:ilvl w:val="0"/>
          <w:numId w:val="98"/>
        </w:numPr>
        <w:tabs>
          <w:tab w:val="clear" w:pos="360"/>
        </w:tabs>
        <w:ind w:left="576" w:hanging="288"/>
        <w:rPr>
          <w:color w:val="000000"/>
          <w:sz w:val="18"/>
          <w:szCs w:val="18"/>
        </w:rPr>
      </w:pPr>
      <w:r w:rsidRPr="00EC5CC8">
        <w:rPr>
          <w:color w:val="000000"/>
          <w:sz w:val="18"/>
          <w:szCs w:val="18"/>
        </w:rPr>
        <w:t>Repeat bolus until blood pressure is improved.</w:t>
      </w:r>
    </w:p>
    <w:p w:rsidR="006D4A94" w:rsidRPr="002145E3" w:rsidRDefault="006D4A94" w:rsidP="006D4A94">
      <w:pPr>
        <w:pStyle w:val="Level1"/>
        <w:keepNext/>
        <w:keepLines/>
        <w:rPr>
          <w:color w:val="000000"/>
          <w:sz w:val="18"/>
          <w:szCs w:val="18"/>
          <w:u w:val="single"/>
        </w:rPr>
      </w:pPr>
      <w:r w:rsidRPr="002145E3">
        <w:rPr>
          <w:color w:val="000000"/>
          <w:sz w:val="18"/>
          <w:szCs w:val="18"/>
          <w:u w:val="single"/>
        </w:rPr>
        <w:t>Children</w:t>
      </w:r>
    </w:p>
    <w:p w:rsidR="006D4A94" w:rsidRDefault="006D4A94" w:rsidP="0070423C">
      <w:pPr>
        <w:widowControl w:val="0"/>
        <w:numPr>
          <w:ilvl w:val="0"/>
          <w:numId w:val="17"/>
        </w:numPr>
        <w:tabs>
          <w:tab w:val="clear" w:pos="360"/>
          <w:tab w:val="num" w:pos="284"/>
        </w:tabs>
        <w:rPr>
          <w:color w:val="000000"/>
          <w:szCs w:val="18"/>
        </w:rPr>
      </w:pPr>
      <w:r w:rsidRPr="00EC5CC8">
        <w:rPr>
          <w:color w:val="000000"/>
          <w:szCs w:val="18"/>
        </w:rPr>
        <w:t>Sodium chloride 0.9%, IV, 20 mL/kg as a rapid bolus.</w:t>
      </w:r>
    </w:p>
    <w:p w:rsidR="00C06762" w:rsidRDefault="006D4A94" w:rsidP="0070423C">
      <w:pPr>
        <w:pStyle w:val="Level1"/>
        <w:numPr>
          <w:ilvl w:val="0"/>
          <w:numId w:val="98"/>
        </w:numPr>
        <w:tabs>
          <w:tab w:val="clear" w:pos="360"/>
        </w:tabs>
        <w:ind w:left="567" w:hanging="283"/>
        <w:rPr>
          <w:color w:val="000000"/>
          <w:sz w:val="18"/>
          <w:szCs w:val="18"/>
        </w:rPr>
      </w:pPr>
      <w:r w:rsidRPr="00EC5CC8">
        <w:rPr>
          <w:color w:val="000000"/>
          <w:sz w:val="18"/>
          <w:szCs w:val="18"/>
        </w:rPr>
        <w:t>Repeat bolus if no adequate response.</w:t>
      </w:r>
    </w:p>
    <w:p w:rsidR="006D4A94" w:rsidRDefault="006D4A94" w:rsidP="006D4A94">
      <w:pPr>
        <w:rPr>
          <w:color w:val="000000"/>
          <w:szCs w:val="18"/>
        </w:rPr>
      </w:pPr>
      <w:r w:rsidRPr="00EC5CC8">
        <w:rPr>
          <w:b/>
          <w:color w:val="000000"/>
          <w:szCs w:val="18"/>
        </w:rPr>
        <w:t>Note:</w:t>
      </w:r>
    </w:p>
    <w:p w:rsidR="00C06762" w:rsidRDefault="006D4A94" w:rsidP="0070423C">
      <w:pPr>
        <w:numPr>
          <w:ilvl w:val="0"/>
          <w:numId w:val="105"/>
        </w:numPr>
        <w:tabs>
          <w:tab w:val="clear" w:pos="360"/>
          <w:tab w:val="num" w:pos="284"/>
        </w:tabs>
        <w:rPr>
          <w:color w:val="000000"/>
          <w:szCs w:val="18"/>
        </w:rPr>
      </w:pPr>
      <w:r w:rsidRPr="00EC5CC8">
        <w:rPr>
          <w:color w:val="000000"/>
          <w:szCs w:val="18"/>
        </w:rPr>
        <w:t>Do not administer IV fluids in case of cardiogenic shock but maintain IV access.</w:t>
      </w:r>
    </w:p>
    <w:p w:rsidR="00C06762" w:rsidRDefault="006D4A94" w:rsidP="0070423C">
      <w:pPr>
        <w:numPr>
          <w:ilvl w:val="0"/>
          <w:numId w:val="105"/>
        </w:numPr>
        <w:tabs>
          <w:tab w:val="clear" w:pos="360"/>
          <w:tab w:val="num" w:pos="284"/>
        </w:tabs>
        <w:ind w:left="284" w:hanging="284"/>
        <w:jc w:val="both"/>
        <w:rPr>
          <w:color w:val="000000"/>
          <w:szCs w:val="18"/>
        </w:rPr>
      </w:pPr>
      <w:r w:rsidRPr="00EC5CC8">
        <w:rPr>
          <w:color w:val="000000"/>
          <w:szCs w:val="18"/>
        </w:rPr>
        <w:t>If patient develops respiratory distress,</w:t>
      </w:r>
      <w:r w:rsidR="00FE7F17">
        <w:rPr>
          <w:color w:val="000000"/>
          <w:szCs w:val="18"/>
        </w:rPr>
        <w:t xml:space="preserve"> recheck airway and breathing and</w:t>
      </w:r>
      <w:r w:rsidR="005F4677">
        <w:rPr>
          <w:color w:val="000000"/>
          <w:szCs w:val="18"/>
        </w:rPr>
        <w:t xml:space="preserve"> continue </w:t>
      </w:r>
      <w:r w:rsidRPr="00EC5CC8">
        <w:rPr>
          <w:color w:val="000000"/>
          <w:szCs w:val="18"/>
        </w:rPr>
        <w:t>discontin</w:t>
      </w:r>
      <w:r w:rsidR="005F4677">
        <w:rPr>
          <w:color w:val="000000"/>
          <w:szCs w:val="18"/>
        </w:rPr>
        <w:t>uing</w:t>
      </w:r>
      <w:r w:rsidRPr="00EC5CC8">
        <w:rPr>
          <w:color w:val="000000"/>
          <w:szCs w:val="18"/>
        </w:rPr>
        <w:t xml:space="preserve"> fluids.</w:t>
      </w:r>
    </w:p>
    <w:p w:rsidR="006D4A94" w:rsidRPr="003726C8" w:rsidRDefault="006D4A94" w:rsidP="006D4A94">
      <w:pPr>
        <w:ind w:left="720"/>
        <w:rPr>
          <w:color w:val="000000"/>
          <w:sz w:val="10"/>
          <w:szCs w:val="10"/>
        </w:rPr>
      </w:pPr>
    </w:p>
    <w:p w:rsidR="006D4A94" w:rsidRPr="004E5D91" w:rsidRDefault="006D4A94" w:rsidP="006D4A94">
      <w:pPr>
        <w:rPr>
          <w:b/>
          <w:color w:val="000000"/>
          <w:szCs w:val="18"/>
        </w:rPr>
      </w:pPr>
      <w:r w:rsidRPr="00EC5CC8">
        <w:rPr>
          <w:b/>
          <w:color w:val="000000"/>
          <w:szCs w:val="18"/>
        </w:rPr>
        <w:t>Septicaemia in children</w:t>
      </w:r>
      <w:r>
        <w:rPr>
          <w:b/>
          <w:color w:val="000000"/>
          <w:szCs w:val="18"/>
        </w:rPr>
        <w:t>:</w:t>
      </w:r>
    </w:p>
    <w:p w:rsidR="006D4A94" w:rsidRPr="00F559B1" w:rsidRDefault="006D4A94" w:rsidP="006D4A94">
      <w:pPr>
        <w:widowControl w:val="0"/>
        <w:jc w:val="both"/>
        <w:rPr>
          <w:color w:val="000000"/>
          <w:spacing w:val="-6"/>
          <w:szCs w:val="18"/>
        </w:rPr>
      </w:pPr>
      <w:r w:rsidRPr="009C0D5C">
        <w:rPr>
          <w:color w:val="000000"/>
          <w:szCs w:val="18"/>
        </w:rPr>
        <w:t>All children with shock</w:t>
      </w:r>
      <w:r>
        <w:rPr>
          <w:color w:val="000000"/>
          <w:szCs w:val="18"/>
        </w:rPr>
        <w:t>,</w:t>
      </w:r>
      <w:r w:rsidRPr="009C0D5C">
        <w:rPr>
          <w:color w:val="000000"/>
          <w:szCs w:val="18"/>
        </w:rPr>
        <w:t xml:space="preserve"> which is not obviously due to trauma or simple watery diarrhoea</w:t>
      </w:r>
      <w:r>
        <w:rPr>
          <w:color w:val="000000"/>
          <w:szCs w:val="18"/>
        </w:rPr>
        <w:t>,</w:t>
      </w:r>
      <w:r w:rsidRPr="009C0D5C">
        <w:rPr>
          <w:color w:val="000000"/>
          <w:szCs w:val="18"/>
        </w:rPr>
        <w:t xml:space="preserve"> should </w:t>
      </w:r>
      <w:r>
        <w:rPr>
          <w:color w:val="000000"/>
          <w:szCs w:val="18"/>
        </w:rPr>
        <w:t>in addition to</w:t>
      </w:r>
      <w:r w:rsidRPr="009C0D5C">
        <w:rPr>
          <w:color w:val="000000"/>
          <w:szCs w:val="18"/>
        </w:rPr>
        <w:t xml:space="preserve"> fluid resuscitation</w:t>
      </w:r>
      <w:r>
        <w:rPr>
          <w:color w:val="000000"/>
          <w:szCs w:val="18"/>
        </w:rPr>
        <w:t>,</w:t>
      </w:r>
      <w:r w:rsidRPr="009C0D5C">
        <w:rPr>
          <w:color w:val="000000"/>
          <w:szCs w:val="18"/>
        </w:rPr>
        <w:t xml:space="preserve"> receive antibiotic cover for probable septicaemia</w:t>
      </w:r>
      <w:r w:rsidRPr="00F559B1">
        <w:rPr>
          <w:color w:val="000000"/>
          <w:spacing w:val="-6"/>
          <w:szCs w:val="18"/>
        </w:rPr>
        <w:t>.</w:t>
      </w:r>
    </w:p>
    <w:p w:rsidR="006D4A94" w:rsidRPr="00245C96" w:rsidRDefault="006D4A94" w:rsidP="006D4A94">
      <w:pPr>
        <w:jc w:val="both"/>
        <w:rPr>
          <w:sz w:val="10"/>
          <w:szCs w:val="10"/>
        </w:rPr>
      </w:pPr>
    </w:p>
    <w:p w:rsidR="00C06762" w:rsidRDefault="006D4A94" w:rsidP="0070423C">
      <w:pPr>
        <w:pStyle w:val="a0"/>
        <w:numPr>
          <w:ilvl w:val="0"/>
          <w:numId w:val="130"/>
        </w:numPr>
        <w:ind w:left="284" w:hanging="284"/>
        <w:rPr>
          <w:bCs/>
          <w:color w:val="000000"/>
        </w:rPr>
      </w:pPr>
      <w:r>
        <w:rPr>
          <w:color w:val="000000"/>
          <w:szCs w:val="24"/>
          <w:lang w:val="en-GB"/>
        </w:rPr>
        <w:t xml:space="preserve">Ceftriaxone, IM, 80 mg/kg/dose immediately as a </w:t>
      </w:r>
      <w:r w:rsidRPr="00B922D1">
        <w:rPr>
          <w:b/>
          <w:color w:val="000000"/>
          <w:szCs w:val="24"/>
          <w:lang w:val="en-GB"/>
        </w:rPr>
        <w:t>single dose.</w:t>
      </w:r>
      <w:r>
        <w:rPr>
          <w:color w:val="000000"/>
          <w:szCs w:val="24"/>
          <w:lang w:val="en-GB"/>
        </w:rPr>
        <w:t xml:space="preserve"> See dosing table, pg 22.2.</w:t>
      </w:r>
    </w:p>
    <w:p w:rsidR="006D4A94" w:rsidRPr="001332A8" w:rsidRDefault="006D4A94" w:rsidP="006D4A94">
      <w:pPr>
        <w:pStyle w:val="elist"/>
      </w:pPr>
      <w:r w:rsidRPr="001332A8">
        <w:t>Do not inject more than 1 g at one injection site.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906"/>
      </w:tblGrid>
      <w:tr w:rsidR="006D4A94" w:rsidRPr="00B268B5" w:rsidTr="009414D3">
        <w:tc>
          <w:tcPr>
            <w:tcW w:w="5000" w:type="pct"/>
            <w:tcBorders>
              <w:top w:val="double" w:sz="4" w:space="0" w:color="auto"/>
              <w:left w:val="double" w:sz="4" w:space="0" w:color="auto"/>
              <w:bottom w:val="double" w:sz="4" w:space="0" w:color="auto"/>
              <w:right w:val="double" w:sz="4" w:space="0" w:color="auto"/>
            </w:tcBorders>
          </w:tcPr>
          <w:p w:rsidR="006D4A94" w:rsidRPr="00B268B5" w:rsidRDefault="006D4A94" w:rsidP="009414D3">
            <w:pPr>
              <w:jc w:val="center"/>
              <w:rPr>
                <w:color w:val="000000"/>
                <w:szCs w:val="18"/>
              </w:rPr>
            </w:pPr>
          </w:p>
          <w:p w:rsidR="006D4A94" w:rsidRDefault="006D4A94" w:rsidP="009414D3">
            <w:pPr>
              <w:jc w:val="center"/>
              <w:rPr>
                <w:b/>
                <w:color w:val="000000"/>
                <w:szCs w:val="18"/>
                <w:u w:val="single"/>
              </w:rPr>
            </w:pPr>
            <w:r w:rsidRPr="00B268B5">
              <w:rPr>
                <w:b/>
                <w:color w:val="000000"/>
                <w:szCs w:val="18"/>
                <w:u w:val="single"/>
              </w:rPr>
              <w:t>CAUTION: USE OF CEFTRIAXONE IN NEONATES AND CHILDREN</w:t>
            </w:r>
          </w:p>
          <w:p w:rsidR="006D4A94" w:rsidRPr="00FD3AC1" w:rsidRDefault="006D4A94" w:rsidP="009414D3">
            <w:pPr>
              <w:jc w:val="center"/>
              <w:rPr>
                <w:color w:val="000000"/>
                <w:sz w:val="6"/>
                <w:szCs w:val="18"/>
              </w:rPr>
            </w:pPr>
          </w:p>
          <w:p w:rsidR="00C06762" w:rsidRDefault="006D4A94" w:rsidP="0070423C">
            <w:pPr>
              <w:pStyle w:val="ListParagraph"/>
              <w:numPr>
                <w:ilvl w:val="0"/>
                <w:numId w:val="142"/>
              </w:numPr>
              <w:ind w:left="284" w:hanging="284"/>
              <w:contextualSpacing/>
              <w:rPr>
                <w:color w:val="000000"/>
                <w:spacing w:val="4"/>
                <w:szCs w:val="18"/>
              </w:rPr>
            </w:pPr>
            <w:r w:rsidRPr="00B268B5">
              <w:rPr>
                <w:color w:val="000000"/>
                <w:spacing w:val="4"/>
                <w:szCs w:val="18"/>
              </w:rPr>
              <w:t xml:space="preserve">If </w:t>
            </w:r>
            <w:r w:rsidRPr="00B268B5">
              <w:rPr>
                <w:i/>
                <w:color w:val="000000"/>
                <w:spacing w:val="4"/>
                <w:szCs w:val="18"/>
              </w:rPr>
              <w:t>SUSPECTING SERIOUS BACTERIAL INFECTION</w:t>
            </w:r>
            <w:r w:rsidRPr="00B268B5">
              <w:rPr>
                <w:color w:val="000000"/>
                <w:spacing w:val="4"/>
                <w:szCs w:val="18"/>
              </w:rPr>
              <w:t xml:space="preserve"> in neonate, give ceftriaxone, even if jaundiced. </w:t>
            </w:r>
          </w:p>
          <w:p w:rsidR="00C06762" w:rsidRDefault="006D4A94" w:rsidP="0070423C">
            <w:pPr>
              <w:pStyle w:val="ListParagraph"/>
              <w:numPr>
                <w:ilvl w:val="0"/>
                <w:numId w:val="142"/>
              </w:numPr>
              <w:ind w:left="284" w:hanging="284"/>
              <w:contextualSpacing/>
              <w:rPr>
                <w:color w:val="000000"/>
                <w:spacing w:val="-4"/>
                <w:szCs w:val="18"/>
              </w:rPr>
            </w:pPr>
            <w:r w:rsidRPr="00B268B5">
              <w:rPr>
                <w:color w:val="000000"/>
                <w:spacing w:val="-4"/>
                <w:szCs w:val="18"/>
              </w:rPr>
              <w:t xml:space="preserve">Avoid giving calcium-containing IV fluids (e.g. Ringer Lactate) together with ceftriaxone: </w:t>
            </w:r>
          </w:p>
          <w:p w:rsidR="00C06762" w:rsidRDefault="006D4A94" w:rsidP="0070423C">
            <w:pPr>
              <w:numPr>
                <w:ilvl w:val="0"/>
                <w:numId w:val="141"/>
              </w:numPr>
              <w:ind w:left="567" w:hanging="283"/>
              <w:rPr>
                <w:szCs w:val="18"/>
              </w:rPr>
            </w:pPr>
            <w:r w:rsidRPr="00B268B5">
              <w:rPr>
                <w:szCs w:val="18"/>
              </w:rPr>
              <w:t>If ≤ 28 days old, avoid calcium-containing IV fluids for 48 hours after ceftriaxone administered.</w:t>
            </w:r>
          </w:p>
          <w:p w:rsidR="00C06762" w:rsidRDefault="006D4A94" w:rsidP="0070423C">
            <w:pPr>
              <w:numPr>
                <w:ilvl w:val="0"/>
                <w:numId w:val="141"/>
              </w:numPr>
              <w:ind w:left="567" w:hanging="283"/>
              <w:rPr>
                <w:szCs w:val="18"/>
              </w:rPr>
            </w:pPr>
            <w:r w:rsidRPr="00B268B5">
              <w:rPr>
                <w:szCs w:val="18"/>
              </w:rPr>
              <w:t>If &gt;28 days old, ceftriaxone and calcium-containing IV fluids may be given sequentially provided the giving set is flushed thoroughly with sodium chloride 0.9% before and after.</w:t>
            </w:r>
          </w:p>
          <w:p w:rsidR="00C06762" w:rsidRDefault="006D4A94" w:rsidP="0070423C">
            <w:pPr>
              <w:numPr>
                <w:ilvl w:val="0"/>
                <w:numId w:val="141"/>
              </w:numPr>
              <w:ind w:left="567" w:hanging="283"/>
              <w:rPr>
                <w:szCs w:val="18"/>
              </w:rPr>
            </w:pPr>
            <w:r w:rsidRPr="00B268B5">
              <w:rPr>
                <w:szCs w:val="18"/>
              </w:rPr>
              <w:t xml:space="preserve">Preferably administer IV fluids without calcium contents </w:t>
            </w:r>
          </w:p>
          <w:p w:rsidR="006D4A94" w:rsidRPr="00FD3AC1" w:rsidRDefault="006D4A94" w:rsidP="0070423C">
            <w:pPr>
              <w:pStyle w:val="ListParagraph"/>
              <w:numPr>
                <w:ilvl w:val="0"/>
                <w:numId w:val="142"/>
              </w:numPr>
              <w:ind w:left="284" w:hanging="284"/>
              <w:contextualSpacing/>
              <w:rPr>
                <w:color w:val="000000"/>
                <w:szCs w:val="18"/>
              </w:rPr>
            </w:pPr>
            <w:r w:rsidRPr="00B268B5">
              <w:rPr>
                <w:color w:val="000000"/>
                <w:szCs w:val="18"/>
              </w:rPr>
              <w:t>Always include the dose and route of administration of ceftriaxone in the referral letter.</w:t>
            </w:r>
          </w:p>
        </w:tc>
      </w:tr>
    </w:tbl>
    <w:p w:rsidR="006D4A94" w:rsidRPr="004A7D89" w:rsidRDefault="006D4A94" w:rsidP="006D4A94">
      <w:pPr>
        <w:rPr>
          <w:b/>
          <w:color w:val="000000"/>
          <w:sz w:val="20"/>
        </w:rPr>
      </w:pPr>
      <w:r w:rsidRPr="004A7D89">
        <w:rPr>
          <w:b/>
          <w:color w:val="000000"/>
          <w:sz w:val="20"/>
        </w:rPr>
        <w:t>REFERRAL</w:t>
      </w:r>
    </w:p>
    <w:p w:rsidR="006D4A94" w:rsidRPr="00AD19CE" w:rsidRDefault="006D4A94" w:rsidP="006D4A94">
      <w:pPr>
        <w:rPr>
          <w:b/>
          <w:color w:val="000000"/>
          <w:sz w:val="20"/>
        </w:rPr>
      </w:pPr>
      <w:r w:rsidRPr="00AD19CE">
        <w:rPr>
          <w:b/>
          <w:color w:val="000000"/>
          <w:sz w:val="20"/>
        </w:rPr>
        <w:t>Urgent</w:t>
      </w:r>
    </w:p>
    <w:p w:rsidR="006D4A94" w:rsidRDefault="006D4A94" w:rsidP="006D4A94">
      <w:pPr>
        <w:rPr>
          <w:color w:val="000000"/>
          <w:szCs w:val="18"/>
        </w:rPr>
      </w:pPr>
      <w:r>
        <w:rPr>
          <w:color w:val="000000"/>
          <w:szCs w:val="18"/>
        </w:rPr>
        <w:t>All patients, after resuscitation.</w:t>
      </w:r>
    </w:p>
    <w:p w:rsidR="006D4A94" w:rsidRDefault="006D4A94" w:rsidP="009531CD">
      <w:pPr>
        <w:pStyle w:val="edl2ndle01"/>
        <w:shd w:val="clear" w:color="auto" w:fill="BFBFBF" w:themeFill="background1" w:themeFillShade="BF"/>
        <w:tabs>
          <w:tab w:val="left" w:pos="709"/>
          <w:tab w:val="left" w:pos="851"/>
        </w:tabs>
        <w:rPr>
          <w:color w:val="000000"/>
          <w:lang w:val="en-GB"/>
        </w:rPr>
      </w:pPr>
      <w:r>
        <w:rPr>
          <w:color w:val="000000"/>
          <w:lang w:val="en-GB"/>
        </w:rPr>
        <w:lastRenderedPageBreak/>
        <w:t>21.2.10</w:t>
      </w:r>
      <w:r w:rsidR="009531CD">
        <w:rPr>
          <w:color w:val="000000"/>
          <w:lang w:val="en-GB"/>
        </w:rPr>
        <w:tab/>
      </w:r>
      <w:r>
        <w:rPr>
          <w:color w:val="000000"/>
          <w:lang w:val="en-GB"/>
        </w:rPr>
        <w:t>ANAPHYLAXIS</w:t>
      </w:r>
    </w:p>
    <w:p w:rsidR="00703F22" w:rsidRDefault="00E67DC3" w:rsidP="00FD3AC1">
      <w:pPr>
        <w:rPr>
          <w:rFonts w:cstheme="minorHAnsi"/>
          <w:sz w:val="16"/>
          <w:szCs w:val="16"/>
        </w:rPr>
      </w:pPr>
      <w:r w:rsidRPr="00531D0C">
        <w:rPr>
          <w:rFonts w:cstheme="minorHAnsi"/>
          <w:sz w:val="16"/>
          <w:szCs w:val="16"/>
        </w:rPr>
        <w:t>R57.9/T78.0-3/T80.5/T88.6</w:t>
      </w:r>
    </w:p>
    <w:p w:rsidR="00E67DC3" w:rsidRPr="00FD3AC1" w:rsidRDefault="00E67DC3" w:rsidP="00FD3AC1">
      <w:pPr>
        <w:rPr>
          <w:color w:val="000000"/>
          <w:szCs w:val="14"/>
        </w:rPr>
      </w:pPr>
    </w:p>
    <w:p w:rsidR="006D4A94" w:rsidRPr="004A7D89" w:rsidRDefault="006D4A94" w:rsidP="006D4A94">
      <w:pPr>
        <w:rPr>
          <w:b/>
          <w:color w:val="000000"/>
          <w:sz w:val="20"/>
        </w:rPr>
      </w:pPr>
      <w:r w:rsidRPr="004A7D89">
        <w:rPr>
          <w:b/>
          <w:color w:val="000000"/>
          <w:sz w:val="20"/>
        </w:rPr>
        <w:t>DESCRIPTION</w:t>
      </w:r>
    </w:p>
    <w:p w:rsidR="006D4A94" w:rsidRDefault="006D4A94" w:rsidP="006D4A94">
      <w:pPr>
        <w:widowControl w:val="0"/>
        <w:jc w:val="both"/>
        <w:rPr>
          <w:color w:val="0070C0"/>
          <w:szCs w:val="18"/>
        </w:rPr>
      </w:pPr>
      <w:r>
        <w:rPr>
          <w:color w:val="000000"/>
          <w:szCs w:val="18"/>
        </w:rPr>
        <w:t xml:space="preserve">A very severe allergic reaction that usually occurs within seconds or minutes after exposure to an allergen, but may be delayed for up to 1 hour. </w:t>
      </w:r>
      <w:r w:rsidRPr="004D61CD">
        <w:rPr>
          <w:color w:val="000000"/>
          <w:szCs w:val="18"/>
        </w:rPr>
        <w:t>The reaction can be short-lived, protracted or biphasic, i.e. acute with recurrence several hours later. Immediate reactions are usually the most severe and/or life</w:t>
      </w:r>
      <w:r>
        <w:rPr>
          <w:color w:val="000000"/>
          <w:szCs w:val="18"/>
        </w:rPr>
        <w:t>-</w:t>
      </w:r>
      <w:r w:rsidRPr="004D61CD">
        <w:rPr>
          <w:color w:val="000000"/>
          <w:szCs w:val="18"/>
        </w:rPr>
        <w:t>threatening</w:t>
      </w:r>
      <w:r>
        <w:rPr>
          <w:color w:val="000000"/>
          <w:szCs w:val="18"/>
        </w:rPr>
        <w:t xml:space="preserve">. </w:t>
      </w:r>
    </w:p>
    <w:p w:rsidR="006D4A94" w:rsidRPr="0036632D" w:rsidRDefault="006D4A94" w:rsidP="006D4A94">
      <w:pPr>
        <w:rPr>
          <w:color w:val="000000"/>
          <w:sz w:val="4"/>
          <w:szCs w:val="4"/>
        </w:rPr>
      </w:pPr>
    </w:p>
    <w:p w:rsidR="006D4A94" w:rsidRDefault="006D4A94" w:rsidP="006D4A94">
      <w:pPr>
        <w:pStyle w:val="Level1"/>
        <w:ind w:left="0" w:firstLine="0"/>
        <w:rPr>
          <w:color w:val="000000"/>
          <w:sz w:val="18"/>
          <w:szCs w:val="18"/>
          <w:lang w:val="en-GB"/>
        </w:rPr>
      </w:pPr>
      <w:r>
        <w:rPr>
          <w:color w:val="000000"/>
          <w:sz w:val="18"/>
          <w:szCs w:val="18"/>
          <w:lang w:val="en-GB"/>
        </w:rPr>
        <w:t>Clinical features include:</w:t>
      </w:r>
    </w:p>
    <w:p w:rsidR="00C06762" w:rsidRDefault="006D4A94" w:rsidP="0070423C">
      <w:pPr>
        <w:numPr>
          <w:ilvl w:val="0"/>
          <w:numId w:val="105"/>
        </w:numPr>
        <w:tabs>
          <w:tab w:val="clear" w:pos="360"/>
          <w:tab w:val="num" w:pos="284"/>
        </w:tabs>
        <w:rPr>
          <w:szCs w:val="18"/>
        </w:rPr>
      </w:pPr>
      <w:r w:rsidRPr="004D61CD">
        <w:rPr>
          <w:szCs w:val="18"/>
        </w:rPr>
        <w:t>Acute onset of signs and symptoms</w:t>
      </w:r>
      <w:r>
        <w:rPr>
          <w:szCs w:val="18"/>
        </w:rPr>
        <w:t>.</w:t>
      </w:r>
    </w:p>
    <w:p w:rsidR="00C06762" w:rsidRDefault="006D4A94" w:rsidP="0070423C">
      <w:pPr>
        <w:numPr>
          <w:ilvl w:val="0"/>
          <w:numId w:val="105"/>
        </w:numPr>
        <w:tabs>
          <w:tab w:val="clear" w:pos="360"/>
          <w:tab w:val="num" w:pos="284"/>
        </w:tabs>
        <w:rPr>
          <w:szCs w:val="18"/>
        </w:rPr>
      </w:pPr>
      <w:r w:rsidRPr="004D61CD">
        <w:rPr>
          <w:szCs w:val="18"/>
        </w:rPr>
        <w:t>Urticaria (hives) or angioedema</w:t>
      </w:r>
      <w:r>
        <w:rPr>
          <w:szCs w:val="18"/>
        </w:rPr>
        <w:t>.</w:t>
      </w:r>
    </w:p>
    <w:p w:rsidR="00C06762" w:rsidRDefault="006D4A94" w:rsidP="0070423C">
      <w:pPr>
        <w:numPr>
          <w:ilvl w:val="0"/>
          <w:numId w:val="105"/>
        </w:numPr>
        <w:tabs>
          <w:tab w:val="clear" w:pos="360"/>
          <w:tab w:val="num" w:pos="284"/>
        </w:tabs>
        <w:rPr>
          <w:szCs w:val="18"/>
        </w:rPr>
      </w:pPr>
      <w:r w:rsidRPr="004D61CD">
        <w:rPr>
          <w:szCs w:val="18"/>
        </w:rPr>
        <w:t>Bronchospasm, wheezing, dyspnoea, chest tightness</w:t>
      </w:r>
      <w:r>
        <w:rPr>
          <w:szCs w:val="18"/>
        </w:rPr>
        <w:t>.</w:t>
      </w:r>
    </w:p>
    <w:p w:rsidR="00C06762" w:rsidRDefault="006D4A94" w:rsidP="0070423C">
      <w:pPr>
        <w:numPr>
          <w:ilvl w:val="0"/>
          <w:numId w:val="105"/>
        </w:numPr>
        <w:tabs>
          <w:tab w:val="clear" w:pos="360"/>
          <w:tab w:val="num" w:pos="284"/>
        </w:tabs>
        <w:rPr>
          <w:szCs w:val="18"/>
        </w:rPr>
      </w:pPr>
      <w:r w:rsidRPr="004D61CD">
        <w:rPr>
          <w:szCs w:val="18"/>
        </w:rPr>
        <w:t>Laryngealoedema</w:t>
      </w:r>
      <w:r w:rsidR="00AB5683">
        <w:rPr>
          <w:szCs w:val="18"/>
        </w:rPr>
        <w:t xml:space="preserve"> </w:t>
      </w:r>
      <w:r w:rsidRPr="004D61CD">
        <w:rPr>
          <w:szCs w:val="18"/>
        </w:rPr>
        <w:t>with upper airway obstruction or stridor</w:t>
      </w:r>
      <w:r>
        <w:rPr>
          <w:szCs w:val="18"/>
        </w:rPr>
        <w:t>.</w:t>
      </w:r>
    </w:p>
    <w:p w:rsidR="00C06762" w:rsidRDefault="006D4A94" w:rsidP="0070423C">
      <w:pPr>
        <w:numPr>
          <w:ilvl w:val="0"/>
          <w:numId w:val="105"/>
        </w:numPr>
        <w:tabs>
          <w:tab w:val="clear" w:pos="360"/>
          <w:tab w:val="num" w:pos="284"/>
        </w:tabs>
        <w:rPr>
          <w:szCs w:val="18"/>
        </w:rPr>
      </w:pPr>
      <w:r w:rsidRPr="004D61CD">
        <w:rPr>
          <w:szCs w:val="18"/>
        </w:rPr>
        <w:t>Gastrointestinal symptoms such as nausea, vomiting, diarrhoea</w:t>
      </w:r>
      <w:r>
        <w:rPr>
          <w:szCs w:val="18"/>
        </w:rPr>
        <w:t>.</w:t>
      </w:r>
    </w:p>
    <w:p w:rsidR="00C06762" w:rsidRDefault="006D4A94" w:rsidP="0070423C">
      <w:pPr>
        <w:numPr>
          <w:ilvl w:val="0"/>
          <w:numId w:val="105"/>
        </w:numPr>
        <w:tabs>
          <w:tab w:val="clear" w:pos="360"/>
          <w:tab w:val="num" w:pos="284"/>
        </w:tabs>
        <w:rPr>
          <w:szCs w:val="18"/>
        </w:rPr>
      </w:pPr>
      <w:r w:rsidRPr="004D61CD">
        <w:rPr>
          <w:szCs w:val="18"/>
        </w:rPr>
        <w:t>Hypotension and/or shock</w:t>
      </w:r>
      <w:r>
        <w:rPr>
          <w:szCs w:val="18"/>
        </w:rPr>
        <w:t>.</w:t>
      </w:r>
    </w:p>
    <w:p w:rsidR="00C06762" w:rsidRDefault="006D4A94" w:rsidP="0070423C">
      <w:pPr>
        <w:numPr>
          <w:ilvl w:val="0"/>
          <w:numId w:val="105"/>
        </w:numPr>
        <w:tabs>
          <w:tab w:val="clear" w:pos="360"/>
          <w:tab w:val="num" w:pos="284"/>
        </w:tabs>
        <w:rPr>
          <w:szCs w:val="18"/>
        </w:rPr>
      </w:pPr>
      <w:r w:rsidRPr="004D61CD">
        <w:rPr>
          <w:szCs w:val="18"/>
        </w:rPr>
        <w:t>Dizziness, paraesthesia, syncope, sweating, flushing, dysrhythmias</w:t>
      </w:r>
      <w:r>
        <w:rPr>
          <w:szCs w:val="18"/>
        </w:rPr>
        <w:t>.</w:t>
      </w:r>
    </w:p>
    <w:p w:rsidR="006D4A94" w:rsidRPr="00886C24" w:rsidRDefault="006D4A94" w:rsidP="006D4A94">
      <w:pPr>
        <w:rPr>
          <w:color w:val="000000"/>
          <w:szCs w:val="12"/>
        </w:rPr>
      </w:pPr>
    </w:p>
    <w:p w:rsidR="006D4A94" w:rsidRPr="004A7D89" w:rsidRDefault="006D4A94" w:rsidP="006D4A94">
      <w:pPr>
        <w:rPr>
          <w:b/>
          <w:color w:val="000000"/>
          <w:sz w:val="20"/>
        </w:rPr>
      </w:pPr>
      <w:r w:rsidRPr="004A7D89">
        <w:rPr>
          <w:b/>
          <w:color w:val="000000"/>
          <w:sz w:val="20"/>
        </w:rPr>
        <w:t>EMERGENCY TREATMENT</w:t>
      </w:r>
    </w:p>
    <w:p w:rsidR="00C06762" w:rsidRDefault="006D4A94" w:rsidP="0070423C">
      <w:pPr>
        <w:pStyle w:val="Level1"/>
        <w:numPr>
          <w:ilvl w:val="0"/>
          <w:numId w:val="106"/>
        </w:numPr>
        <w:tabs>
          <w:tab w:val="clear" w:pos="360"/>
          <w:tab w:val="num" w:pos="284"/>
        </w:tabs>
        <w:jc w:val="both"/>
        <w:rPr>
          <w:color w:val="000000"/>
          <w:sz w:val="18"/>
          <w:szCs w:val="18"/>
          <w:lang w:val="en-GB"/>
        </w:rPr>
      </w:pPr>
      <w:r>
        <w:rPr>
          <w:color w:val="000000"/>
          <w:sz w:val="18"/>
          <w:szCs w:val="18"/>
          <w:lang w:val="en-GB"/>
        </w:rPr>
        <w:t>Resuscitate (CAB) immediately (</w:t>
      </w:r>
      <w:r>
        <w:rPr>
          <w:color w:val="000000"/>
          <w:sz w:val="18"/>
        </w:rPr>
        <w:t>See Section</w:t>
      </w:r>
      <w:r w:rsidR="00AB5683">
        <w:rPr>
          <w:color w:val="000000"/>
          <w:sz w:val="18"/>
        </w:rPr>
        <w:t xml:space="preserve"> 21.1:</w:t>
      </w:r>
      <w:r>
        <w:rPr>
          <w:color w:val="000000"/>
          <w:sz w:val="18"/>
        </w:rPr>
        <w:t xml:space="preserve"> </w:t>
      </w:r>
      <w:r w:rsidR="00AB5683" w:rsidRPr="00AB5683">
        <w:rPr>
          <w:color w:val="000000"/>
          <w:sz w:val="18"/>
        </w:rPr>
        <w:t xml:space="preserve">Cardiopulmonary arrest– </w:t>
      </w:r>
      <w:r w:rsidR="00AB5683">
        <w:rPr>
          <w:color w:val="000000"/>
          <w:sz w:val="18"/>
        </w:rPr>
        <w:tab/>
      </w:r>
      <w:r w:rsidR="00AB5683" w:rsidRPr="00AB5683">
        <w:rPr>
          <w:color w:val="000000"/>
          <w:sz w:val="18"/>
        </w:rPr>
        <w:t>cardiopulmonary resuscitation</w:t>
      </w:r>
      <w:r w:rsidR="00AB5683">
        <w:rPr>
          <w:color w:val="000000"/>
          <w:sz w:val="18"/>
        </w:rPr>
        <w:t>).</w:t>
      </w:r>
    </w:p>
    <w:p w:rsidR="00C06762" w:rsidRDefault="006D4A94" w:rsidP="0070423C">
      <w:pPr>
        <w:pStyle w:val="Level1"/>
        <w:numPr>
          <w:ilvl w:val="0"/>
          <w:numId w:val="106"/>
        </w:numPr>
        <w:tabs>
          <w:tab w:val="clear" w:pos="360"/>
          <w:tab w:val="num" w:pos="284"/>
        </w:tabs>
        <w:jc w:val="both"/>
        <w:rPr>
          <w:color w:val="000000"/>
          <w:sz w:val="18"/>
          <w:szCs w:val="18"/>
          <w:lang w:val="en-GB"/>
        </w:rPr>
      </w:pPr>
      <w:r w:rsidRPr="003242AC">
        <w:rPr>
          <w:color w:val="000000"/>
          <w:sz w:val="18"/>
          <w:szCs w:val="18"/>
          <w:lang w:val="en-GB"/>
        </w:rPr>
        <w:t>Place hypotensive or shocked patient in horizontal position.</w:t>
      </w:r>
      <w:r w:rsidR="00220337">
        <w:rPr>
          <w:color w:val="000000"/>
          <w:sz w:val="18"/>
          <w:szCs w:val="18"/>
          <w:lang w:val="en-GB"/>
        </w:rPr>
        <w:t xml:space="preserve"> </w:t>
      </w:r>
      <w:r w:rsidRPr="003242AC">
        <w:rPr>
          <w:color w:val="000000"/>
          <w:sz w:val="18"/>
          <w:szCs w:val="18"/>
          <w:lang w:val="en-GB"/>
        </w:rPr>
        <w:t xml:space="preserve">Do NOT sit the </w:t>
      </w:r>
      <w:r>
        <w:rPr>
          <w:color w:val="000000"/>
          <w:sz w:val="18"/>
          <w:szCs w:val="18"/>
          <w:lang w:val="en-GB"/>
        </w:rPr>
        <w:tab/>
      </w:r>
      <w:r w:rsidRPr="003242AC">
        <w:rPr>
          <w:color w:val="000000"/>
          <w:sz w:val="18"/>
          <w:szCs w:val="18"/>
          <w:lang w:val="en-GB"/>
        </w:rPr>
        <w:t>patient up</w:t>
      </w:r>
      <w:r>
        <w:rPr>
          <w:color w:val="000000"/>
          <w:sz w:val="18"/>
          <w:szCs w:val="18"/>
          <w:lang w:val="en-GB"/>
        </w:rPr>
        <w:t>.</w:t>
      </w:r>
    </w:p>
    <w:p w:rsidR="00C06762" w:rsidRDefault="006D4A94" w:rsidP="0070423C">
      <w:pPr>
        <w:pStyle w:val="Level1"/>
        <w:numPr>
          <w:ilvl w:val="0"/>
          <w:numId w:val="106"/>
        </w:numPr>
        <w:tabs>
          <w:tab w:val="clear" w:pos="360"/>
          <w:tab w:val="num" w:pos="284"/>
        </w:tabs>
        <w:jc w:val="both"/>
        <w:rPr>
          <w:color w:val="000000"/>
          <w:spacing w:val="-2"/>
          <w:sz w:val="18"/>
          <w:szCs w:val="18"/>
          <w:lang w:val="en-GB"/>
        </w:rPr>
      </w:pPr>
      <w:r>
        <w:rPr>
          <w:color w:val="000000"/>
          <w:spacing w:val="-2"/>
          <w:sz w:val="18"/>
          <w:szCs w:val="18"/>
          <w:lang w:val="en-GB"/>
        </w:rPr>
        <w:t>Severe</w:t>
      </w:r>
      <w:r w:rsidRPr="003242AC">
        <w:rPr>
          <w:color w:val="000000"/>
          <w:spacing w:val="-2"/>
          <w:sz w:val="18"/>
          <w:szCs w:val="18"/>
          <w:lang w:val="en-GB"/>
        </w:rPr>
        <w:t xml:space="preserve"> anaphylaxis</w:t>
      </w:r>
      <w:r>
        <w:rPr>
          <w:color w:val="000000"/>
          <w:spacing w:val="-2"/>
          <w:sz w:val="18"/>
          <w:szCs w:val="18"/>
          <w:lang w:val="en-GB"/>
        </w:rPr>
        <w:t xml:space="preserve">: </w:t>
      </w:r>
      <w:r w:rsidRPr="003242AC">
        <w:rPr>
          <w:color w:val="000000"/>
          <w:spacing w:val="-2"/>
          <w:sz w:val="18"/>
          <w:szCs w:val="18"/>
          <w:lang w:val="en-GB"/>
        </w:rPr>
        <w:t xml:space="preserve">administer </w:t>
      </w:r>
      <w:r>
        <w:rPr>
          <w:color w:val="000000"/>
          <w:spacing w:val="-2"/>
          <w:sz w:val="18"/>
          <w:szCs w:val="18"/>
          <w:lang w:val="en-GB"/>
        </w:rPr>
        <w:t xml:space="preserve">oxygen by </w:t>
      </w:r>
      <w:r w:rsidRPr="003242AC">
        <w:rPr>
          <w:color w:val="000000"/>
          <w:spacing w:val="-2"/>
          <w:sz w:val="18"/>
          <w:szCs w:val="18"/>
          <w:lang w:val="en-GB"/>
        </w:rPr>
        <w:t>facemask at high flow rate of15L/min.</w:t>
      </w:r>
    </w:p>
    <w:p w:rsidR="006D4A94" w:rsidRPr="00886C24" w:rsidRDefault="006D4A94" w:rsidP="006D4A94">
      <w:pPr>
        <w:rPr>
          <w:color w:val="000000"/>
          <w:szCs w:val="12"/>
        </w:rPr>
      </w:pPr>
    </w:p>
    <w:p w:rsidR="006D4A94" w:rsidRDefault="006D4A94" w:rsidP="006D4A94">
      <w:pPr>
        <w:rPr>
          <w:b/>
          <w:color w:val="000000"/>
          <w:sz w:val="20"/>
        </w:rPr>
      </w:pPr>
      <w:r w:rsidRPr="004A7D89">
        <w:rPr>
          <w:b/>
          <w:color w:val="000000"/>
          <w:sz w:val="20"/>
        </w:rPr>
        <w:t xml:space="preserve">MEDICINE </w:t>
      </w:r>
      <w:r>
        <w:rPr>
          <w:b/>
          <w:color w:val="000000"/>
          <w:sz w:val="20"/>
        </w:rPr>
        <w:t>TREATMENT</w:t>
      </w:r>
    </w:p>
    <w:p w:rsidR="008A3FD0" w:rsidRPr="004468CC" w:rsidRDefault="00D60D62" w:rsidP="006D4A94">
      <w:pPr>
        <w:pStyle w:val="Level1"/>
        <w:ind w:left="0" w:firstLine="0"/>
        <w:jc w:val="both"/>
        <w:rPr>
          <w:b/>
          <w:color w:val="000000"/>
          <w:sz w:val="18"/>
          <w:szCs w:val="18"/>
          <w:lang w:val="en-GB"/>
        </w:rPr>
      </w:pPr>
      <w:r w:rsidRPr="004468CC">
        <w:rPr>
          <w:b/>
          <w:color w:val="000000"/>
          <w:sz w:val="18"/>
          <w:szCs w:val="18"/>
          <w:lang w:val="en-GB"/>
        </w:rPr>
        <w:t>First line priority:</w:t>
      </w:r>
    </w:p>
    <w:p w:rsidR="006D4A94" w:rsidRPr="00AC6E9D" w:rsidRDefault="006D0CCF" w:rsidP="006D4A94">
      <w:pPr>
        <w:pStyle w:val="Level1"/>
        <w:ind w:left="0" w:firstLine="0"/>
        <w:jc w:val="both"/>
        <w:rPr>
          <w:color w:val="000000"/>
          <w:sz w:val="18"/>
          <w:szCs w:val="18"/>
          <w:lang w:val="en-GB"/>
        </w:rPr>
      </w:pPr>
      <w:r>
        <w:rPr>
          <w:color w:val="000000"/>
          <w:sz w:val="18"/>
          <w:szCs w:val="18"/>
          <w:lang w:val="en-GB"/>
        </w:rPr>
        <w:t>A</w:t>
      </w:r>
      <w:r w:rsidR="006D4A94" w:rsidRPr="00AC6E9D">
        <w:rPr>
          <w:color w:val="000000"/>
          <w:sz w:val="18"/>
          <w:szCs w:val="18"/>
          <w:lang w:val="en-GB"/>
        </w:rPr>
        <w:t>drenaline</w:t>
      </w:r>
      <w:r>
        <w:rPr>
          <w:color w:val="000000"/>
          <w:sz w:val="18"/>
          <w:szCs w:val="18"/>
          <w:lang w:val="en-GB"/>
        </w:rPr>
        <w:t xml:space="preserve"> (epinephrine</w:t>
      </w:r>
      <w:r w:rsidR="006D4A94" w:rsidRPr="00AC6E9D">
        <w:rPr>
          <w:color w:val="000000"/>
          <w:sz w:val="18"/>
          <w:szCs w:val="18"/>
          <w:lang w:val="en-GB"/>
        </w:rPr>
        <w:t>)</w:t>
      </w:r>
      <w:r w:rsidR="00220337">
        <w:rPr>
          <w:color w:val="000000"/>
          <w:sz w:val="18"/>
          <w:szCs w:val="18"/>
          <w:lang w:val="en-GB"/>
        </w:rPr>
        <w:t xml:space="preserve"> </w:t>
      </w:r>
      <w:r w:rsidR="006D4A94" w:rsidRPr="00AC6E9D">
        <w:rPr>
          <w:color w:val="000000"/>
          <w:sz w:val="18"/>
          <w:szCs w:val="18"/>
          <w:lang w:val="en-GB"/>
        </w:rPr>
        <w:t>is the mainstay of treatment and should be given immediately.</w:t>
      </w:r>
    </w:p>
    <w:p w:rsidR="00C06762" w:rsidRDefault="004468CC" w:rsidP="0070423C">
      <w:pPr>
        <w:pStyle w:val="Level1"/>
        <w:numPr>
          <w:ilvl w:val="0"/>
          <w:numId w:val="70"/>
        </w:numPr>
        <w:shd w:val="clear" w:color="auto" w:fill="FFFFFF"/>
        <w:rPr>
          <w:color w:val="000000"/>
          <w:sz w:val="18"/>
          <w:szCs w:val="18"/>
          <w:lang w:val="en-GB"/>
        </w:rPr>
      </w:pPr>
      <w:r>
        <w:rPr>
          <w:color w:val="000000"/>
          <w:sz w:val="18"/>
          <w:szCs w:val="18"/>
          <w:lang w:val="en-GB"/>
        </w:rPr>
        <w:t>Adrenaline (epinephrine)</w:t>
      </w:r>
      <w:r w:rsidR="006D4A94">
        <w:rPr>
          <w:color w:val="000000"/>
          <w:sz w:val="18"/>
          <w:szCs w:val="18"/>
          <w:lang w:val="en-GB"/>
        </w:rPr>
        <w:t xml:space="preserve">, 1:1000, </w:t>
      </w:r>
      <w:r w:rsidR="006D4A94" w:rsidRPr="00EC5CC8">
        <w:rPr>
          <w:color w:val="000000"/>
          <w:sz w:val="18"/>
          <w:szCs w:val="18"/>
          <w:lang w:val="en-GB"/>
        </w:rPr>
        <w:t>IM</w:t>
      </w:r>
      <w:r w:rsidR="006D4A94">
        <w:rPr>
          <w:color w:val="000000"/>
          <w:sz w:val="18"/>
          <w:szCs w:val="18"/>
          <w:lang w:val="en-GB"/>
        </w:rPr>
        <w:t>, 0.01 mL/kg as a single dose.</w:t>
      </w:r>
    </w:p>
    <w:p w:rsidR="006D4A94" w:rsidRDefault="006D4A94" w:rsidP="0070423C">
      <w:pPr>
        <w:pStyle w:val="Level1"/>
        <w:numPr>
          <w:ilvl w:val="1"/>
          <w:numId w:val="3"/>
        </w:numPr>
        <w:shd w:val="clear" w:color="auto" w:fill="FFFFFF"/>
        <w:tabs>
          <w:tab w:val="clear" w:pos="1440"/>
        </w:tabs>
        <w:ind w:left="567" w:hanging="283"/>
        <w:rPr>
          <w:color w:val="000000"/>
          <w:sz w:val="18"/>
          <w:szCs w:val="18"/>
          <w:lang w:val="en-GB"/>
        </w:rPr>
      </w:pPr>
      <w:r>
        <w:rPr>
          <w:color w:val="000000"/>
          <w:sz w:val="18"/>
          <w:szCs w:val="18"/>
          <w:lang w:val="en-GB"/>
        </w:rPr>
        <w:t xml:space="preserve">Children: 1:1000, </w:t>
      </w:r>
      <w:r w:rsidRPr="00EC5CC8">
        <w:rPr>
          <w:color w:val="000000"/>
          <w:sz w:val="18"/>
          <w:szCs w:val="18"/>
          <w:lang w:val="en-GB"/>
        </w:rPr>
        <w:t>IM</w:t>
      </w:r>
      <w:r>
        <w:rPr>
          <w:color w:val="000000"/>
          <w:sz w:val="18"/>
          <w:szCs w:val="18"/>
          <w:lang w:val="en-GB"/>
        </w:rPr>
        <w:t>, 0.01 mL/kg as a single dose. See dosing table, pg 22.3.</w:t>
      </w:r>
    </w:p>
    <w:p w:rsidR="006D4A94" w:rsidRDefault="006D4A94" w:rsidP="0070423C">
      <w:pPr>
        <w:pStyle w:val="Level1"/>
        <w:numPr>
          <w:ilvl w:val="1"/>
          <w:numId w:val="3"/>
        </w:numPr>
        <w:shd w:val="clear" w:color="auto" w:fill="FFFFFF"/>
        <w:tabs>
          <w:tab w:val="clear" w:pos="1440"/>
        </w:tabs>
        <w:ind w:left="567" w:hanging="283"/>
        <w:rPr>
          <w:color w:val="000000"/>
          <w:sz w:val="18"/>
          <w:szCs w:val="18"/>
          <w:lang w:val="en-GB"/>
        </w:rPr>
      </w:pPr>
      <w:r>
        <w:rPr>
          <w:color w:val="000000"/>
          <w:sz w:val="18"/>
          <w:szCs w:val="18"/>
          <w:lang w:val="en-GB"/>
        </w:rPr>
        <w:t xml:space="preserve">Adults: 1:1000, </w:t>
      </w:r>
      <w:r w:rsidRPr="001575CE">
        <w:rPr>
          <w:b/>
          <w:color w:val="000000"/>
          <w:sz w:val="18"/>
          <w:szCs w:val="18"/>
          <w:lang w:val="en-GB"/>
        </w:rPr>
        <w:t>IM</w:t>
      </w:r>
      <w:r>
        <w:rPr>
          <w:color w:val="000000"/>
          <w:sz w:val="18"/>
          <w:szCs w:val="18"/>
          <w:lang w:val="en-GB"/>
        </w:rPr>
        <w:t>, 1 mg (1 mL) as a single dose, into the lateral thigh.</w:t>
      </w:r>
    </w:p>
    <w:p w:rsidR="006D4A94" w:rsidRDefault="006D4A94" w:rsidP="0070423C">
      <w:pPr>
        <w:pStyle w:val="Level1"/>
        <w:numPr>
          <w:ilvl w:val="1"/>
          <w:numId w:val="3"/>
        </w:numPr>
        <w:shd w:val="clear" w:color="auto" w:fill="FFFFFF"/>
        <w:tabs>
          <w:tab w:val="clear" w:pos="1440"/>
        </w:tabs>
        <w:ind w:left="567" w:hanging="283"/>
        <w:rPr>
          <w:b/>
          <w:color w:val="000000"/>
          <w:sz w:val="18"/>
          <w:szCs w:val="18"/>
          <w:lang w:val="en-GB"/>
        </w:rPr>
      </w:pPr>
      <w:r w:rsidRPr="002825E3">
        <w:rPr>
          <w:b/>
          <w:color w:val="000000"/>
          <w:sz w:val="18"/>
          <w:szCs w:val="18"/>
          <w:shd w:val="clear" w:color="auto" w:fill="FFFFFF"/>
          <w:lang w:val="en-GB"/>
        </w:rPr>
        <w:t>Repeat</w:t>
      </w:r>
      <w:r w:rsidR="00134C5D">
        <w:rPr>
          <w:b/>
          <w:color w:val="000000"/>
          <w:sz w:val="18"/>
          <w:szCs w:val="18"/>
          <w:shd w:val="clear" w:color="auto" w:fill="FFFFFF"/>
          <w:lang w:val="en-GB"/>
        </w:rPr>
        <w:t xml:space="preserve"> </w:t>
      </w:r>
      <w:r w:rsidRPr="002825E3">
        <w:rPr>
          <w:b/>
          <w:color w:val="000000"/>
          <w:sz w:val="18"/>
          <w:szCs w:val="18"/>
          <w:lang w:val="en-GB"/>
        </w:rPr>
        <w:t>in 5 minutes if no improvement</w:t>
      </w:r>
    </w:p>
    <w:p w:rsidR="00597E74" w:rsidRPr="00E67DC3" w:rsidRDefault="00597E74">
      <w:pPr>
        <w:pStyle w:val="Level1"/>
        <w:shd w:val="clear" w:color="auto" w:fill="FFFFFF"/>
        <w:ind w:left="0" w:firstLine="0"/>
        <w:rPr>
          <w:color w:val="000000"/>
          <w:sz w:val="10"/>
          <w:szCs w:val="18"/>
          <w:lang w:val="en-GB"/>
        </w:rPr>
      </w:pPr>
    </w:p>
    <w:p w:rsidR="00EA2F23" w:rsidRPr="004468CC" w:rsidRDefault="00D60D62">
      <w:pPr>
        <w:pStyle w:val="Level1"/>
        <w:shd w:val="clear" w:color="auto" w:fill="FFFFFF"/>
        <w:ind w:left="0" w:firstLine="0"/>
        <w:rPr>
          <w:color w:val="000000"/>
          <w:sz w:val="18"/>
          <w:szCs w:val="18"/>
          <w:lang w:val="en-GB"/>
        </w:rPr>
      </w:pPr>
      <w:r w:rsidRPr="004468CC">
        <w:rPr>
          <w:b/>
          <w:color w:val="000000"/>
          <w:sz w:val="18"/>
          <w:szCs w:val="18"/>
          <w:lang w:val="en-GB"/>
        </w:rPr>
        <w:t>Second line priority</w:t>
      </w:r>
      <w:r w:rsidRPr="004468CC">
        <w:rPr>
          <w:color w:val="000000"/>
          <w:sz w:val="18"/>
          <w:szCs w:val="18"/>
          <w:lang w:val="en-GB"/>
        </w:rPr>
        <w:t>:</w:t>
      </w:r>
    </w:p>
    <w:p w:rsidR="00EA2F23" w:rsidRDefault="005B194E" w:rsidP="0070423C">
      <w:pPr>
        <w:pStyle w:val="Level1"/>
        <w:numPr>
          <w:ilvl w:val="0"/>
          <w:numId w:val="3"/>
        </w:numPr>
        <w:shd w:val="clear" w:color="auto" w:fill="FFFFFF"/>
        <w:rPr>
          <w:b/>
          <w:color w:val="000000"/>
          <w:sz w:val="18"/>
          <w:szCs w:val="18"/>
          <w:lang w:val="en-GB"/>
        </w:rPr>
      </w:pPr>
      <w:r>
        <w:rPr>
          <w:color w:val="000000"/>
          <w:sz w:val="18"/>
          <w:szCs w:val="18"/>
          <w:lang w:val="en-GB"/>
        </w:rPr>
        <w:t>Oxygen, 8-10 L/minute via facemask or up to 100% oxygen, as needed.</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3313EC" w:rsidRPr="0081309D" w:rsidTr="005346AE">
        <w:tc>
          <w:tcPr>
            <w:tcW w:w="1134" w:type="dxa"/>
            <w:shd w:val="clear" w:color="auto" w:fill="auto"/>
          </w:tcPr>
          <w:p w:rsidR="003313EC" w:rsidRPr="0081309D" w:rsidRDefault="003313EC" w:rsidP="005346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 III</w:t>
            </w:r>
            <w:r w:rsidRPr="0081309D">
              <w:rPr>
                <w:rStyle w:val="EndnoteReference"/>
                <w:b w:val="0"/>
                <w:i/>
                <w:sz w:val="16"/>
              </w:rPr>
              <w:endnoteReference w:id="9"/>
            </w:r>
          </w:p>
        </w:tc>
      </w:tr>
    </w:tbl>
    <w:p w:rsidR="00EA2F23" w:rsidRDefault="00D60D62">
      <w:pPr>
        <w:pStyle w:val="Level1"/>
        <w:shd w:val="clear" w:color="auto" w:fill="FFFFFF"/>
        <w:ind w:left="0" w:firstLine="0"/>
        <w:rPr>
          <w:b/>
          <w:color w:val="000000"/>
          <w:sz w:val="18"/>
          <w:szCs w:val="18"/>
        </w:rPr>
      </w:pPr>
      <w:r w:rsidRPr="00D60D62">
        <w:rPr>
          <w:b/>
          <w:color w:val="000000"/>
          <w:sz w:val="18"/>
          <w:szCs w:val="18"/>
        </w:rPr>
        <w:t>AND</w:t>
      </w:r>
    </w:p>
    <w:p w:rsidR="00597E74" w:rsidRPr="00E67DC3" w:rsidRDefault="00597E74">
      <w:pPr>
        <w:pStyle w:val="Level1"/>
        <w:shd w:val="clear" w:color="auto" w:fill="FFFFFF"/>
        <w:ind w:left="0" w:firstLine="0"/>
        <w:rPr>
          <w:color w:val="000000"/>
          <w:sz w:val="8"/>
          <w:szCs w:val="18"/>
          <w:lang w:val="en-GB"/>
        </w:rPr>
      </w:pPr>
    </w:p>
    <w:p w:rsidR="0018401D" w:rsidRPr="0018401D" w:rsidRDefault="008A3FD0" w:rsidP="0018401D">
      <w:pPr>
        <w:pStyle w:val="Level1"/>
        <w:shd w:val="clear" w:color="auto" w:fill="FFFFFF"/>
        <w:rPr>
          <w:color w:val="000000"/>
          <w:sz w:val="18"/>
          <w:szCs w:val="18"/>
          <w:lang w:val="en-GB"/>
        </w:rPr>
      </w:pPr>
      <w:r>
        <w:rPr>
          <w:color w:val="000000"/>
          <w:sz w:val="18"/>
          <w:szCs w:val="18"/>
          <w:lang w:val="en-GB"/>
        </w:rPr>
        <w:t>I</w:t>
      </w:r>
      <w:r w:rsidR="00D60D62" w:rsidRPr="00D60D62">
        <w:rPr>
          <w:b/>
          <w:color w:val="000000"/>
          <w:sz w:val="18"/>
          <w:szCs w:val="18"/>
          <w:lang w:val="en-GB"/>
        </w:rPr>
        <w:t>f hypotension</w:t>
      </w:r>
      <w:r w:rsidR="0018401D" w:rsidRPr="0018401D">
        <w:rPr>
          <w:color w:val="000000"/>
          <w:sz w:val="18"/>
          <w:szCs w:val="18"/>
          <w:lang w:val="en-GB"/>
        </w:rPr>
        <w:t xml:space="preserve"> not responding promptly to epinephrine (adrenaline)</w:t>
      </w:r>
      <w:r w:rsidR="0018401D">
        <w:rPr>
          <w:color w:val="000000"/>
          <w:sz w:val="18"/>
          <w:szCs w:val="18"/>
          <w:lang w:val="en-GB"/>
        </w:rPr>
        <w:t>, also give</w:t>
      </w:r>
      <w:r w:rsidR="0018401D" w:rsidRPr="0018401D">
        <w:rPr>
          <w:color w:val="000000"/>
          <w:sz w:val="18"/>
          <w:szCs w:val="18"/>
          <w:lang w:val="en-GB"/>
        </w:rPr>
        <w:t>:</w:t>
      </w:r>
    </w:p>
    <w:p w:rsidR="0018401D" w:rsidRDefault="0018401D" w:rsidP="0070423C">
      <w:pPr>
        <w:pStyle w:val="Level1"/>
        <w:numPr>
          <w:ilvl w:val="0"/>
          <w:numId w:val="3"/>
        </w:numPr>
        <w:shd w:val="clear" w:color="auto" w:fill="FFFFFF"/>
        <w:rPr>
          <w:color w:val="000000"/>
          <w:sz w:val="18"/>
          <w:szCs w:val="18"/>
          <w:lang w:val="en-GB"/>
        </w:rPr>
      </w:pPr>
      <w:r>
        <w:rPr>
          <w:color w:val="000000"/>
          <w:sz w:val="18"/>
          <w:szCs w:val="18"/>
          <w:lang w:val="en-GB"/>
        </w:rPr>
        <w:t xml:space="preserve">Sodium chloride 0.9%, IV: </w:t>
      </w:r>
    </w:p>
    <w:p w:rsidR="0018401D" w:rsidRPr="005B7FDF" w:rsidRDefault="0018401D" w:rsidP="0070423C">
      <w:pPr>
        <w:pStyle w:val="Level1"/>
        <w:numPr>
          <w:ilvl w:val="1"/>
          <w:numId w:val="3"/>
        </w:numPr>
        <w:shd w:val="clear" w:color="auto" w:fill="FFFFFF"/>
        <w:tabs>
          <w:tab w:val="clear" w:pos="1440"/>
          <w:tab w:val="num" w:pos="644"/>
        </w:tabs>
        <w:ind w:left="644"/>
        <w:rPr>
          <w:color w:val="000000"/>
          <w:sz w:val="18"/>
          <w:szCs w:val="18"/>
          <w:lang w:val="en-GB"/>
        </w:rPr>
      </w:pPr>
      <w:r w:rsidRPr="005B7FDF">
        <w:rPr>
          <w:color w:val="000000"/>
          <w:sz w:val="18"/>
          <w:szCs w:val="18"/>
          <w:lang w:val="en-GB"/>
        </w:rPr>
        <w:t xml:space="preserve">Children: </w:t>
      </w:r>
      <w:r w:rsidR="005B7FDF" w:rsidRPr="005B7FDF">
        <w:rPr>
          <w:color w:val="000000"/>
          <w:sz w:val="18"/>
          <w:szCs w:val="18"/>
          <w:lang w:val="en-GB"/>
        </w:rPr>
        <w:t>20 mL/kg, over 5 to 10 minutes. Repeat</w:t>
      </w:r>
      <w:r w:rsidR="005B7FDF">
        <w:rPr>
          <w:color w:val="000000"/>
          <w:sz w:val="18"/>
          <w:szCs w:val="18"/>
          <w:lang w:val="en-GB"/>
        </w:rPr>
        <w:t xml:space="preserve"> as needed</w:t>
      </w:r>
      <w:r w:rsidR="00631179">
        <w:rPr>
          <w:color w:val="000000"/>
          <w:sz w:val="18"/>
          <w:szCs w:val="18"/>
          <w:lang w:val="en-GB"/>
        </w:rPr>
        <w:t>.</w:t>
      </w:r>
    </w:p>
    <w:p w:rsidR="0018401D" w:rsidRDefault="0018401D" w:rsidP="0070423C">
      <w:pPr>
        <w:pStyle w:val="Level1"/>
        <w:numPr>
          <w:ilvl w:val="1"/>
          <w:numId w:val="3"/>
        </w:numPr>
        <w:shd w:val="clear" w:color="auto" w:fill="FFFFFF"/>
        <w:tabs>
          <w:tab w:val="clear" w:pos="1440"/>
          <w:tab w:val="num" w:pos="644"/>
        </w:tabs>
        <w:ind w:left="644"/>
        <w:rPr>
          <w:color w:val="000000"/>
          <w:sz w:val="18"/>
          <w:szCs w:val="18"/>
          <w:lang w:val="en-GB"/>
        </w:rPr>
      </w:pPr>
      <w:r w:rsidRPr="0018401D">
        <w:rPr>
          <w:color w:val="000000"/>
          <w:sz w:val="18"/>
          <w:szCs w:val="18"/>
          <w:lang w:val="en-GB"/>
        </w:rPr>
        <w:t xml:space="preserve">Adults: </w:t>
      </w:r>
      <w:r>
        <w:rPr>
          <w:color w:val="000000"/>
          <w:sz w:val="18"/>
          <w:szCs w:val="18"/>
          <w:lang w:val="en-GB"/>
        </w:rPr>
        <w:t>1000</w:t>
      </w:r>
      <w:r w:rsidR="003313EC">
        <w:rPr>
          <w:color w:val="000000"/>
          <w:sz w:val="18"/>
          <w:szCs w:val="18"/>
          <w:lang w:val="en-GB"/>
        </w:rPr>
        <w:t>–</w:t>
      </w:r>
      <w:r>
        <w:rPr>
          <w:color w:val="000000"/>
          <w:sz w:val="18"/>
          <w:szCs w:val="18"/>
          <w:lang w:val="en-GB"/>
        </w:rPr>
        <w:t xml:space="preserve">2000 mL, </w:t>
      </w:r>
      <w:r w:rsidRPr="0018401D">
        <w:rPr>
          <w:color w:val="000000"/>
          <w:sz w:val="18"/>
          <w:szCs w:val="18"/>
          <w:lang w:val="en-GB"/>
        </w:rPr>
        <w:t xml:space="preserve">at the most rapid flow rate possible in the first minutes of treatment. </w:t>
      </w:r>
      <w:r w:rsidR="005B7FDF">
        <w:rPr>
          <w:color w:val="000000"/>
          <w:sz w:val="18"/>
          <w:szCs w:val="18"/>
          <w:lang w:val="en-GB"/>
        </w:rPr>
        <w:t>Repeat as needed</w:t>
      </w:r>
      <w:r w:rsidR="00631179">
        <w:rPr>
          <w:color w:val="000000"/>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5B7FDF" w:rsidTr="002C575C">
        <w:tc>
          <w:tcPr>
            <w:tcW w:w="5000" w:type="pct"/>
          </w:tcPr>
          <w:p w:rsidR="005B7FDF" w:rsidRPr="005B5E45" w:rsidRDefault="005B7FDF" w:rsidP="00644241">
            <w:pPr>
              <w:rPr>
                <w:color w:val="000000"/>
                <w:sz w:val="6"/>
                <w:szCs w:val="6"/>
              </w:rPr>
            </w:pPr>
          </w:p>
          <w:p w:rsidR="005B7FDF" w:rsidRPr="00BF4348" w:rsidRDefault="005B7FDF" w:rsidP="00644241">
            <w:pPr>
              <w:jc w:val="center"/>
              <w:rPr>
                <w:color w:val="000000"/>
                <w:szCs w:val="18"/>
              </w:rPr>
            </w:pPr>
            <w:r w:rsidRPr="00BF4348">
              <w:rPr>
                <w:b/>
                <w:bCs/>
                <w:color w:val="000000"/>
                <w:szCs w:val="18"/>
              </w:rPr>
              <w:t>CAUTION</w:t>
            </w:r>
          </w:p>
          <w:p w:rsidR="005B7FDF" w:rsidRDefault="005B7FDF" w:rsidP="00644241">
            <w:pPr>
              <w:jc w:val="center"/>
              <w:rPr>
                <w:color w:val="000000"/>
                <w:szCs w:val="18"/>
              </w:rPr>
            </w:pPr>
            <w:r>
              <w:rPr>
                <w:color w:val="000000"/>
                <w:szCs w:val="18"/>
              </w:rPr>
              <w:t>Monitor continuously for clinical response and fluid overload.</w:t>
            </w:r>
          </w:p>
          <w:p w:rsidR="005B7FDF" w:rsidRPr="005B5E45" w:rsidRDefault="005B7FDF" w:rsidP="00644241">
            <w:pPr>
              <w:jc w:val="center"/>
              <w:rPr>
                <w:color w:val="000000"/>
                <w:sz w:val="6"/>
                <w:szCs w:val="6"/>
              </w:rPr>
            </w:pPr>
          </w:p>
        </w:tc>
      </w:tr>
    </w:tbl>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3313EC" w:rsidRPr="0081309D" w:rsidTr="005346AE">
        <w:tc>
          <w:tcPr>
            <w:tcW w:w="1134" w:type="dxa"/>
            <w:shd w:val="clear" w:color="auto" w:fill="auto"/>
          </w:tcPr>
          <w:p w:rsidR="003313EC" w:rsidRPr="0081309D" w:rsidRDefault="003313EC" w:rsidP="005346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 III</w:t>
            </w:r>
            <w:r w:rsidRPr="0081309D">
              <w:rPr>
                <w:rStyle w:val="EndnoteReference"/>
                <w:b w:val="0"/>
                <w:i/>
                <w:sz w:val="16"/>
              </w:rPr>
              <w:endnoteReference w:id="10"/>
            </w:r>
          </w:p>
        </w:tc>
      </w:tr>
    </w:tbl>
    <w:p w:rsidR="000A4E0E" w:rsidRDefault="000A4E0E">
      <w:pPr>
        <w:pStyle w:val="Level1"/>
        <w:shd w:val="clear" w:color="auto" w:fill="FFFFFF"/>
        <w:rPr>
          <w:b/>
          <w:color w:val="000000"/>
          <w:sz w:val="18"/>
          <w:szCs w:val="18"/>
          <w:lang w:val="en-GB"/>
        </w:rPr>
      </w:pPr>
    </w:p>
    <w:p w:rsidR="00EA2F23" w:rsidRDefault="005B194E">
      <w:pPr>
        <w:pStyle w:val="Level1"/>
        <w:shd w:val="clear" w:color="auto" w:fill="FFFFFF"/>
        <w:rPr>
          <w:b/>
          <w:color w:val="000000"/>
          <w:sz w:val="18"/>
          <w:szCs w:val="18"/>
          <w:lang w:val="en-GB"/>
        </w:rPr>
      </w:pPr>
      <w:r>
        <w:rPr>
          <w:b/>
          <w:color w:val="000000"/>
          <w:sz w:val="18"/>
          <w:szCs w:val="18"/>
          <w:lang w:val="en-GB"/>
        </w:rPr>
        <w:lastRenderedPageBreak/>
        <w:t>AND</w:t>
      </w:r>
    </w:p>
    <w:p w:rsidR="00EA2F23" w:rsidRDefault="008A3FD0">
      <w:pPr>
        <w:pStyle w:val="Level1"/>
        <w:shd w:val="clear" w:color="auto" w:fill="FFFFFF"/>
        <w:rPr>
          <w:b/>
          <w:color w:val="000000"/>
          <w:sz w:val="18"/>
          <w:szCs w:val="18"/>
          <w:lang w:val="en-GB"/>
        </w:rPr>
      </w:pPr>
      <w:r>
        <w:rPr>
          <w:b/>
          <w:color w:val="000000"/>
          <w:sz w:val="18"/>
          <w:szCs w:val="18"/>
          <w:lang w:val="en-GB"/>
        </w:rPr>
        <w:t>I</w:t>
      </w:r>
      <w:r w:rsidR="00B813B7">
        <w:rPr>
          <w:b/>
          <w:color w:val="000000"/>
          <w:sz w:val="18"/>
          <w:szCs w:val="18"/>
          <w:lang w:val="en-GB"/>
        </w:rPr>
        <w:t>f wheeze:</w:t>
      </w:r>
    </w:p>
    <w:p w:rsidR="00B813B7" w:rsidRPr="00A42543" w:rsidRDefault="00B813B7" w:rsidP="0070423C">
      <w:pPr>
        <w:pStyle w:val="1"/>
        <w:numPr>
          <w:ilvl w:val="0"/>
          <w:numId w:val="3"/>
        </w:numPr>
        <w:spacing w:line="195" w:lineRule="exact"/>
        <w:jc w:val="both"/>
        <w:rPr>
          <w:spacing w:val="4"/>
          <w:sz w:val="18"/>
          <w:szCs w:val="18"/>
        </w:rPr>
      </w:pPr>
      <w:r w:rsidRPr="00A42543">
        <w:rPr>
          <w:spacing w:val="4"/>
          <w:sz w:val="18"/>
          <w:szCs w:val="18"/>
        </w:rPr>
        <w:t>Salbutamol 0.5%, solution, nebulised, with high flow oxygen.</w:t>
      </w:r>
    </w:p>
    <w:p w:rsidR="00A42543" w:rsidRPr="00A42543" w:rsidRDefault="00B813B7" w:rsidP="0070423C">
      <w:pPr>
        <w:pStyle w:val="Level1"/>
        <w:numPr>
          <w:ilvl w:val="1"/>
          <w:numId w:val="3"/>
        </w:numPr>
        <w:shd w:val="clear" w:color="auto" w:fill="FFFFFF"/>
        <w:tabs>
          <w:tab w:val="clear" w:pos="1440"/>
        </w:tabs>
        <w:ind w:left="567" w:hanging="283"/>
        <w:rPr>
          <w:spacing w:val="4"/>
          <w:sz w:val="18"/>
          <w:szCs w:val="18"/>
        </w:rPr>
      </w:pPr>
      <w:r w:rsidRPr="00A42543">
        <w:rPr>
          <w:spacing w:val="4"/>
          <w:sz w:val="18"/>
          <w:szCs w:val="18"/>
        </w:rPr>
        <w:t>0.5</w:t>
      </w:r>
      <w:r w:rsidRPr="00A42543">
        <w:rPr>
          <w:spacing w:val="4"/>
          <w:sz w:val="18"/>
          <w:szCs w:val="18"/>
          <w:lang w:val="en-GB"/>
        </w:rPr>
        <w:t>–</w:t>
      </w:r>
      <w:r w:rsidRPr="00A42543">
        <w:rPr>
          <w:spacing w:val="4"/>
          <w:sz w:val="18"/>
          <w:szCs w:val="18"/>
        </w:rPr>
        <w:t>1 mL (2.5</w:t>
      </w:r>
      <w:r w:rsidR="00220337">
        <w:rPr>
          <w:spacing w:val="4"/>
          <w:sz w:val="18"/>
          <w:szCs w:val="18"/>
        </w:rPr>
        <w:t>–</w:t>
      </w:r>
      <w:r w:rsidRPr="00A42543">
        <w:rPr>
          <w:spacing w:val="4"/>
          <w:sz w:val="18"/>
          <w:szCs w:val="18"/>
        </w:rPr>
        <w:t>5 mg)</w:t>
      </w:r>
      <w:r w:rsidR="00134C5D">
        <w:rPr>
          <w:spacing w:val="4"/>
          <w:sz w:val="18"/>
          <w:szCs w:val="18"/>
        </w:rPr>
        <w:t xml:space="preserve"> </w:t>
      </w:r>
      <w:r w:rsidRPr="00A42543">
        <w:rPr>
          <w:spacing w:val="4"/>
          <w:sz w:val="18"/>
          <w:szCs w:val="18"/>
        </w:rPr>
        <w:t>salbutamol 0.5% solution,</w:t>
      </w:r>
      <w:r w:rsidR="00134C5D">
        <w:rPr>
          <w:spacing w:val="4"/>
          <w:sz w:val="18"/>
          <w:szCs w:val="18"/>
        </w:rPr>
        <w:t xml:space="preserve"> </w:t>
      </w:r>
      <w:r w:rsidRPr="00A42543">
        <w:rPr>
          <w:spacing w:val="4"/>
          <w:sz w:val="18"/>
          <w:szCs w:val="18"/>
        </w:rPr>
        <w:t>in 4</w:t>
      </w:r>
      <w:r w:rsidR="00134C5D">
        <w:rPr>
          <w:spacing w:val="4"/>
          <w:sz w:val="18"/>
          <w:szCs w:val="18"/>
        </w:rPr>
        <w:t xml:space="preserve"> </w:t>
      </w:r>
      <w:r w:rsidRPr="00A42543">
        <w:rPr>
          <w:spacing w:val="4"/>
          <w:sz w:val="18"/>
          <w:szCs w:val="18"/>
        </w:rPr>
        <w:t xml:space="preserve">mL </w:t>
      </w:r>
      <w:r w:rsidRPr="00A42543">
        <w:rPr>
          <w:spacing w:val="4"/>
          <w:sz w:val="18"/>
          <w:szCs w:val="18"/>
          <w:lang w:val="en-GB"/>
        </w:rPr>
        <w:t>of sodium chloride 0.9%.</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A42543" w:rsidRPr="0081309D" w:rsidTr="005346AE">
        <w:tc>
          <w:tcPr>
            <w:tcW w:w="1134" w:type="dxa"/>
            <w:shd w:val="clear" w:color="auto" w:fill="auto"/>
          </w:tcPr>
          <w:p w:rsidR="00A42543" w:rsidRPr="0081309D" w:rsidRDefault="00A42543" w:rsidP="005346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 III</w:t>
            </w:r>
            <w:r w:rsidRPr="0081309D">
              <w:rPr>
                <w:rStyle w:val="EndnoteReference"/>
                <w:b w:val="0"/>
                <w:i/>
                <w:sz w:val="16"/>
              </w:rPr>
              <w:endnoteReference w:id="11"/>
            </w:r>
          </w:p>
        </w:tc>
      </w:tr>
    </w:tbl>
    <w:p w:rsidR="00EA2F23" w:rsidRPr="00A42543" w:rsidRDefault="00EA2F23" w:rsidP="00A42543">
      <w:pPr>
        <w:pStyle w:val="Level1"/>
        <w:shd w:val="clear" w:color="auto" w:fill="FFFFFF"/>
        <w:ind w:left="567" w:firstLine="0"/>
        <w:rPr>
          <w:sz w:val="2"/>
          <w:szCs w:val="18"/>
        </w:rPr>
      </w:pPr>
    </w:p>
    <w:p w:rsidR="004468CC" w:rsidRDefault="004468CC" w:rsidP="005B7FDF">
      <w:pPr>
        <w:pStyle w:val="Level1"/>
        <w:shd w:val="clear" w:color="auto" w:fill="FFFFFF"/>
        <w:ind w:left="0" w:firstLine="0"/>
        <w:rPr>
          <w:b/>
          <w:color w:val="000000"/>
          <w:sz w:val="18"/>
          <w:szCs w:val="18"/>
          <w:lang w:val="en-GB"/>
        </w:rPr>
      </w:pPr>
      <w:r>
        <w:rPr>
          <w:b/>
          <w:color w:val="000000"/>
          <w:sz w:val="18"/>
          <w:szCs w:val="18"/>
          <w:lang w:val="en-GB"/>
        </w:rPr>
        <w:t>AND</w:t>
      </w:r>
    </w:p>
    <w:p w:rsidR="004468CC" w:rsidRPr="002322AD" w:rsidRDefault="004468CC" w:rsidP="0070423C">
      <w:pPr>
        <w:pStyle w:val="1"/>
        <w:numPr>
          <w:ilvl w:val="0"/>
          <w:numId w:val="3"/>
        </w:numPr>
        <w:spacing w:line="195" w:lineRule="exact"/>
        <w:jc w:val="both"/>
        <w:rPr>
          <w:color w:val="000000"/>
          <w:sz w:val="18"/>
          <w:szCs w:val="18"/>
          <w:lang w:val="en-GB"/>
        </w:rPr>
      </w:pPr>
      <w:r w:rsidRPr="002322AD">
        <w:rPr>
          <w:color w:val="000000"/>
          <w:sz w:val="18"/>
          <w:szCs w:val="18"/>
          <w:lang w:val="en-GB"/>
        </w:rPr>
        <w:t>Ipratropium bromide, solution, added to salbutamol solution.</w:t>
      </w:r>
    </w:p>
    <w:p w:rsidR="004468CC" w:rsidRPr="002322AD" w:rsidRDefault="004468CC" w:rsidP="0070423C">
      <w:pPr>
        <w:pStyle w:val="Level1"/>
        <w:numPr>
          <w:ilvl w:val="1"/>
          <w:numId w:val="3"/>
        </w:numPr>
        <w:shd w:val="clear" w:color="auto" w:fill="FFFFFF"/>
        <w:tabs>
          <w:tab w:val="clear" w:pos="1440"/>
        </w:tabs>
        <w:ind w:left="567" w:hanging="283"/>
        <w:rPr>
          <w:color w:val="000000"/>
          <w:sz w:val="18"/>
          <w:szCs w:val="18"/>
          <w:lang w:val="en-GB"/>
        </w:rPr>
      </w:pPr>
      <w:r w:rsidRPr="002322AD">
        <w:rPr>
          <w:color w:val="000000"/>
          <w:sz w:val="18"/>
          <w:szCs w:val="18"/>
          <w:lang w:val="en-GB"/>
        </w:rPr>
        <w:t>Children: 0.5–1 mL (0.125–0.25 mg)</w:t>
      </w:r>
    </w:p>
    <w:p w:rsidR="004468CC" w:rsidRPr="002322AD" w:rsidRDefault="004468CC" w:rsidP="0070423C">
      <w:pPr>
        <w:pStyle w:val="Level1"/>
        <w:numPr>
          <w:ilvl w:val="1"/>
          <w:numId w:val="3"/>
        </w:numPr>
        <w:shd w:val="clear" w:color="auto" w:fill="FFFFFF"/>
        <w:tabs>
          <w:tab w:val="clear" w:pos="1440"/>
        </w:tabs>
        <w:ind w:left="567" w:hanging="283"/>
        <w:rPr>
          <w:color w:val="000000"/>
          <w:sz w:val="18"/>
          <w:szCs w:val="18"/>
          <w:lang w:val="en-GB"/>
        </w:rPr>
      </w:pPr>
      <w:r w:rsidRPr="002322AD">
        <w:rPr>
          <w:color w:val="000000"/>
          <w:sz w:val="18"/>
          <w:szCs w:val="18"/>
          <w:lang w:val="en-GB"/>
        </w:rPr>
        <w:t>Adults: 2 mL (0.5 mg)</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A42543" w:rsidRPr="0081309D" w:rsidTr="005346AE">
        <w:tc>
          <w:tcPr>
            <w:tcW w:w="1134" w:type="dxa"/>
            <w:shd w:val="clear" w:color="auto" w:fill="auto"/>
          </w:tcPr>
          <w:p w:rsidR="00A42543" w:rsidRPr="0081309D" w:rsidRDefault="00A42543" w:rsidP="005346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 III</w:t>
            </w:r>
            <w:r w:rsidRPr="0081309D">
              <w:rPr>
                <w:rStyle w:val="EndnoteReference"/>
                <w:b w:val="0"/>
                <w:i/>
                <w:sz w:val="16"/>
              </w:rPr>
              <w:endnoteReference w:id="12"/>
            </w:r>
          </w:p>
        </w:tc>
      </w:tr>
    </w:tbl>
    <w:p w:rsidR="004468CC" w:rsidRPr="00220337" w:rsidRDefault="004468CC" w:rsidP="004468CC">
      <w:pPr>
        <w:pStyle w:val="Level1"/>
        <w:shd w:val="clear" w:color="auto" w:fill="FFFFFF"/>
        <w:ind w:left="0" w:firstLine="0"/>
        <w:rPr>
          <w:color w:val="000000"/>
          <w:sz w:val="2"/>
          <w:szCs w:val="18"/>
          <w:lang w:val="en-GB"/>
        </w:rPr>
      </w:pPr>
    </w:p>
    <w:p w:rsidR="005B7FDF" w:rsidRPr="005B7FDF" w:rsidRDefault="005B7FDF" w:rsidP="005B7FDF">
      <w:pPr>
        <w:pStyle w:val="Level1"/>
        <w:shd w:val="clear" w:color="auto" w:fill="FFFFFF"/>
        <w:ind w:left="0" w:firstLine="0"/>
        <w:rPr>
          <w:b/>
          <w:color w:val="000000"/>
          <w:sz w:val="18"/>
          <w:szCs w:val="18"/>
          <w:lang w:val="en-GB"/>
        </w:rPr>
      </w:pPr>
      <w:r w:rsidRPr="005B7FDF">
        <w:rPr>
          <w:b/>
          <w:color w:val="000000"/>
          <w:sz w:val="18"/>
          <w:szCs w:val="18"/>
          <w:lang w:val="en-GB"/>
        </w:rPr>
        <w:t>AND</w:t>
      </w:r>
    </w:p>
    <w:p w:rsidR="006D4A94" w:rsidRDefault="006D4A94" w:rsidP="0070423C">
      <w:pPr>
        <w:pStyle w:val="Level1"/>
        <w:numPr>
          <w:ilvl w:val="0"/>
          <w:numId w:val="3"/>
        </w:numPr>
        <w:shd w:val="clear" w:color="auto" w:fill="FFFFFF"/>
        <w:tabs>
          <w:tab w:val="clear" w:pos="360"/>
        </w:tabs>
        <w:rPr>
          <w:color w:val="000000"/>
          <w:sz w:val="18"/>
          <w:szCs w:val="18"/>
          <w:lang w:val="en-GB"/>
        </w:rPr>
      </w:pPr>
      <w:r w:rsidRPr="00EC5CC8">
        <w:rPr>
          <w:color w:val="000000"/>
          <w:sz w:val="18"/>
          <w:szCs w:val="18"/>
          <w:shd w:val="clear" w:color="auto" w:fill="FFFFFF"/>
          <w:lang w:val="en-GB"/>
        </w:rPr>
        <w:t>Hydrocortisone IM/slow IV, immediately</w:t>
      </w:r>
      <w:r>
        <w:rPr>
          <w:color w:val="000000"/>
          <w:sz w:val="18"/>
          <w:szCs w:val="18"/>
          <w:shd w:val="clear" w:color="auto" w:fill="FFFFFF"/>
          <w:lang w:val="en-GB"/>
        </w:rPr>
        <w:t>.</w:t>
      </w:r>
    </w:p>
    <w:p w:rsidR="00C06762" w:rsidRDefault="006D4A94" w:rsidP="0070423C">
      <w:pPr>
        <w:pStyle w:val="Level1"/>
        <w:numPr>
          <w:ilvl w:val="0"/>
          <w:numId w:val="114"/>
        </w:numPr>
        <w:tabs>
          <w:tab w:val="clear" w:pos="644"/>
          <w:tab w:val="num" w:pos="567"/>
        </w:tabs>
        <w:ind w:left="567" w:hanging="283"/>
        <w:rPr>
          <w:color w:val="000000"/>
          <w:sz w:val="18"/>
          <w:lang w:val="en-GB"/>
        </w:rPr>
      </w:pPr>
      <w:r>
        <w:rPr>
          <w:color w:val="000000"/>
          <w:sz w:val="18"/>
          <w:lang w:val="en-GB"/>
        </w:rPr>
        <w:t>Children</w:t>
      </w:r>
      <w:r w:rsidR="003313EC">
        <w:rPr>
          <w:color w:val="000000"/>
          <w:sz w:val="18"/>
          <w:lang w:val="en-GB"/>
        </w:rPr>
        <w:t xml:space="preserve">: </w:t>
      </w:r>
      <w:r w:rsidR="00180AC8">
        <w:rPr>
          <w:color w:val="000000"/>
          <w:sz w:val="18"/>
          <w:lang w:val="en-GB"/>
        </w:rPr>
        <w:t>5</w:t>
      </w:r>
      <w:r w:rsidRPr="0011280A">
        <w:rPr>
          <w:color w:val="000000"/>
          <w:sz w:val="18"/>
          <w:lang w:val="en-GB"/>
        </w:rPr>
        <w:t xml:space="preserve"> mg/kg immediately.</w:t>
      </w:r>
      <w:r w:rsidR="00134C5D">
        <w:rPr>
          <w:color w:val="000000"/>
          <w:sz w:val="18"/>
          <w:lang w:val="en-GB"/>
        </w:rPr>
        <w:t xml:space="preserve"> </w:t>
      </w:r>
      <w:r>
        <w:rPr>
          <w:color w:val="000000"/>
          <w:sz w:val="18"/>
          <w:szCs w:val="18"/>
          <w:shd w:val="clear" w:color="auto" w:fill="FFFFFF"/>
          <w:lang w:val="en-GB"/>
        </w:rPr>
        <w:t xml:space="preserve">See dosing table, pg </w:t>
      </w:r>
      <w:r w:rsidR="00220337">
        <w:rPr>
          <w:color w:val="000000"/>
          <w:sz w:val="18"/>
          <w:szCs w:val="18"/>
          <w:shd w:val="clear" w:color="auto" w:fill="FFFFFF"/>
          <w:lang w:val="en-GB"/>
        </w:rPr>
        <w:t>xxx</w:t>
      </w:r>
      <w:r>
        <w:rPr>
          <w:color w:val="000000"/>
          <w:sz w:val="18"/>
          <w:szCs w:val="18"/>
          <w:shd w:val="clear" w:color="auto" w:fill="FFFFFF"/>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631179" w:rsidRPr="0081309D" w:rsidTr="00631179">
        <w:tc>
          <w:tcPr>
            <w:tcW w:w="1134" w:type="dxa"/>
            <w:shd w:val="clear" w:color="auto" w:fill="auto"/>
          </w:tcPr>
          <w:p w:rsidR="00631179" w:rsidRPr="0081309D" w:rsidRDefault="00631179" w:rsidP="00631179">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sz w:val="16"/>
              </w:rPr>
            </w:pPr>
            <w:r w:rsidRPr="0081309D">
              <w:rPr>
                <w:b w:val="0"/>
                <w:i/>
                <w:sz w:val="16"/>
              </w:rPr>
              <w:t>LoE:III</w:t>
            </w:r>
            <w:r w:rsidRPr="0081309D">
              <w:rPr>
                <w:rStyle w:val="EndnoteReference"/>
                <w:b w:val="0"/>
                <w:i/>
                <w:sz w:val="16"/>
              </w:rPr>
              <w:endnoteReference w:id="13"/>
            </w:r>
          </w:p>
        </w:tc>
      </w:tr>
    </w:tbl>
    <w:p w:rsidR="00DB5254" w:rsidRPr="00220337" w:rsidRDefault="00DB5254" w:rsidP="00DB5254">
      <w:pPr>
        <w:pStyle w:val="Level1"/>
        <w:ind w:left="567" w:firstLine="0"/>
        <w:rPr>
          <w:color w:val="000000"/>
          <w:sz w:val="8"/>
          <w:lang w:val="en-GB"/>
        </w:rPr>
      </w:pPr>
    </w:p>
    <w:p w:rsidR="00C06762" w:rsidRDefault="006D4A94" w:rsidP="0070423C">
      <w:pPr>
        <w:pStyle w:val="Level1"/>
        <w:numPr>
          <w:ilvl w:val="0"/>
          <w:numId w:val="114"/>
        </w:numPr>
        <w:tabs>
          <w:tab w:val="clear" w:pos="644"/>
          <w:tab w:val="num" w:pos="567"/>
        </w:tabs>
        <w:ind w:left="567" w:hanging="283"/>
        <w:rPr>
          <w:color w:val="000000"/>
          <w:sz w:val="18"/>
          <w:lang w:val="en-GB"/>
        </w:rPr>
      </w:pPr>
      <w:r>
        <w:rPr>
          <w:color w:val="000000"/>
          <w:sz w:val="18"/>
          <w:szCs w:val="18"/>
          <w:lang w:val="en-GB"/>
        </w:rPr>
        <w:t xml:space="preserve">Adults: </w:t>
      </w:r>
      <w:r w:rsidR="00180AC8">
        <w:rPr>
          <w:color w:val="000000"/>
          <w:sz w:val="18"/>
          <w:szCs w:val="18"/>
          <w:lang w:val="en-GB"/>
        </w:rPr>
        <w:t xml:space="preserve">200 </w:t>
      </w:r>
      <w:r>
        <w:rPr>
          <w:color w:val="000000"/>
          <w:sz w:val="18"/>
          <w:szCs w:val="18"/>
          <w:lang w:val="en-GB"/>
        </w:rPr>
        <w:t xml:space="preserve">mg </w:t>
      </w:r>
      <w:r w:rsidRPr="00EC5CC8">
        <w:rPr>
          <w:color w:val="000000"/>
          <w:sz w:val="18"/>
          <w:szCs w:val="18"/>
          <w:shd w:val="clear" w:color="auto" w:fill="FFFFFF"/>
          <w:lang w:val="en-GB"/>
        </w:rPr>
        <w:t>immediately</w:t>
      </w:r>
      <w:r>
        <w:rPr>
          <w:color w:val="000000"/>
          <w:sz w:val="18"/>
          <w:szCs w:val="18"/>
          <w:shd w:val="clear" w:color="auto" w:fill="FFFFFF"/>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631179" w:rsidRPr="0081309D" w:rsidTr="00631179">
        <w:tc>
          <w:tcPr>
            <w:tcW w:w="1134" w:type="dxa"/>
            <w:shd w:val="clear" w:color="auto" w:fill="auto"/>
          </w:tcPr>
          <w:p w:rsidR="00631179" w:rsidRPr="0081309D" w:rsidRDefault="00631179" w:rsidP="00631179">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sz w:val="16"/>
              </w:rPr>
            </w:pPr>
            <w:r w:rsidRPr="0081309D">
              <w:rPr>
                <w:b w:val="0"/>
                <w:i/>
                <w:sz w:val="16"/>
              </w:rPr>
              <w:t>LoEIII</w:t>
            </w:r>
            <w:r w:rsidRPr="0081309D">
              <w:rPr>
                <w:rStyle w:val="EndnoteReference"/>
                <w:b w:val="0"/>
                <w:i/>
                <w:sz w:val="16"/>
              </w:rPr>
              <w:endnoteReference w:id="14"/>
            </w:r>
          </w:p>
        </w:tc>
      </w:tr>
    </w:tbl>
    <w:p w:rsidR="005B7FDF" w:rsidRPr="005B7FDF" w:rsidRDefault="005B7FDF" w:rsidP="005B7FDF">
      <w:pPr>
        <w:pStyle w:val="Level1"/>
        <w:rPr>
          <w:b/>
          <w:color w:val="000000"/>
          <w:sz w:val="18"/>
          <w:lang w:val="en-GB"/>
        </w:rPr>
      </w:pPr>
      <w:r w:rsidRPr="005B7FDF">
        <w:rPr>
          <w:b/>
          <w:color w:val="000000"/>
          <w:sz w:val="18"/>
          <w:szCs w:val="18"/>
          <w:shd w:val="clear" w:color="auto" w:fill="FFFFFF"/>
          <w:lang w:val="en-GB"/>
        </w:rPr>
        <w:t>AND</w:t>
      </w:r>
    </w:p>
    <w:p w:rsidR="006D4A94" w:rsidRPr="0036632D" w:rsidRDefault="006D4A94" w:rsidP="006D4A94">
      <w:pPr>
        <w:pStyle w:val="Level1"/>
        <w:ind w:left="0" w:firstLine="0"/>
        <w:rPr>
          <w:color w:val="000000"/>
          <w:sz w:val="4"/>
          <w:szCs w:val="4"/>
          <w:lang w:val="en-GB"/>
        </w:rPr>
      </w:pPr>
    </w:p>
    <w:p w:rsidR="006D4A94" w:rsidRDefault="006D4A94" w:rsidP="0070423C">
      <w:pPr>
        <w:pStyle w:val="Level1"/>
        <w:numPr>
          <w:ilvl w:val="0"/>
          <w:numId w:val="3"/>
        </w:numPr>
        <w:tabs>
          <w:tab w:val="clear" w:pos="360"/>
        </w:tabs>
        <w:rPr>
          <w:color w:val="000000"/>
          <w:sz w:val="18"/>
          <w:szCs w:val="18"/>
          <w:lang w:val="en-GB"/>
        </w:rPr>
      </w:pPr>
      <w:r w:rsidRPr="00EC5CC8">
        <w:rPr>
          <w:color w:val="000000"/>
          <w:sz w:val="18"/>
          <w:szCs w:val="18"/>
          <w:lang w:val="en-GB"/>
        </w:rPr>
        <w:t>Promethazine IM/slow IV</w:t>
      </w:r>
      <w:r>
        <w:rPr>
          <w:color w:val="000000"/>
          <w:sz w:val="18"/>
          <w:szCs w:val="18"/>
          <w:lang w:val="en-GB"/>
        </w:rPr>
        <w:t xml:space="preserve">. </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631179" w:rsidRPr="0081309D" w:rsidTr="00631179">
        <w:tc>
          <w:tcPr>
            <w:tcW w:w="1134" w:type="dxa"/>
            <w:shd w:val="clear" w:color="auto" w:fill="auto"/>
          </w:tcPr>
          <w:p w:rsidR="00631179" w:rsidRPr="0081309D" w:rsidRDefault="00631179" w:rsidP="00631179">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 III</w:t>
            </w:r>
            <w:r w:rsidRPr="0081309D">
              <w:rPr>
                <w:rStyle w:val="EndnoteReference"/>
                <w:b w:val="0"/>
                <w:i/>
                <w:sz w:val="16"/>
              </w:rPr>
              <w:endnoteReference w:id="15"/>
            </w:r>
          </w:p>
        </w:tc>
      </w:tr>
    </w:tbl>
    <w:p w:rsidR="00C06762" w:rsidRDefault="006D4A94" w:rsidP="0070423C">
      <w:pPr>
        <w:pStyle w:val="Level1"/>
        <w:numPr>
          <w:ilvl w:val="0"/>
          <w:numId w:val="114"/>
        </w:numPr>
        <w:tabs>
          <w:tab w:val="clear" w:pos="644"/>
          <w:tab w:val="num" w:pos="567"/>
        </w:tabs>
        <w:ind w:left="567" w:hanging="283"/>
        <w:rPr>
          <w:color w:val="000000"/>
          <w:sz w:val="18"/>
          <w:szCs w:val="18"/>
          <w:lang w:val="en-GB"/>
        </w:rPr>
      </w:pPr>
      <w:r w:rsidRPr="00EC5CC8">
        <w:rPr>
          <w:color w:val="000000"/>
          <w:sz w:val="18"/>
          <w:szCs w:val="18"/>
          <w:lang w:val="en-GB"/>
        </w:rPr>
        <w:t xml:space="preserve">Children </w:t>
      </w:r>
      <w:r>
        <w:rPr>
          <w:color w:val="000000"/>
          <w:sz w:val="18"/>
          <w:szCs w:val="18"/>
          <w:lang w:val="en-GB"/>
        </w:rPr>
        <w:t>&gt;</w:t>
      </w:r>
      <w:r w:rsidRPr="00EC5CC8">
        <w:rPr>
          <w:color w:val="000000"/>
          <w:sz w:val="18"/>
          <w:szCs w:val="18"/>
          <w:lang w:val="en-GB"/>
        </w:rPr>
        <w:t>2 years: 0.25 mg/kg</w:t>
      </w:r>
      <w:r>
        <w:rPr>
          <w:color w:val="000000"/>
          <w:sz w:val="18"/>
          <w:szCs w:val="18"/>
          <w:lang w:val="en-GB"/>
        </w:rPr>
        <w:t xml:space="preserve">. See dosing table, pg </w:t>
      </w:r>
      <w:r w:rsidR="00220337">
        <w:rPr>
          <w:color w:val="000000"/>
          <w:sz w:val="18"/>
          <w:szCs w:val="18"/>
          <w:lang w:val="en-GB"/>
        </w:rPr>
        <w:t>xxx</w:t>
      </w:r>
    </w:p>
    <w:p w:rsidR="00C06762" w:rsidRDefault="006D4A94" w:rsidP="0070423C">
      <w:pPr>
        <w:pStyle w:val="Level1"/>
        <w:numPr>
          <w:ilvl w:val="0"/>
          <w:numId w:val="114"/>
        </w:numPr>
        <w:tabs>
          <w:tab w:val="clear" w:pos="644"/>
          <w:tab w:val="num" w:pos="567"/>
        </w:tabs>
        <w:ind w:left="567" w:hanging="283"/>
        <w:rPr>
          <w:color w:val="000000"/>
          <w:sz w:val="18"/>
          <w:szCs w:val="18"/>
          <w:lang w:val="en-GB"/>
        </w:rPr>
      </w:pPr>
      <w:r w:rsidRPr="00EC5CC8">
        <w:rPr>
          <w:color w:val="000000"/>
          <w:sz w:val="18"/>
          <w:szCs w:val="18"/>
          <w:lang w:val="en-GB"/>
        </w:rPr>
        <w:t>Adults: 25–50 mg</w:t>
      </w:r>
      <w:r>
        <w:rPr>
          <w:color w:val="000000"/>
          <w:sz w:val="18"/>
          <w:szCs w:val="18"/>
          <w:lang w:val="en-GB"/>
        </w:rPr>
        <w:t>.</w:t>
      </w:r>
    </w:p>
    <w:p w:rsidR="006D4A94" w:rsidRPr="000A4E0E" w:rsidRDefault="006D4A94" w:rsidP="006D4A94">
      <w:pPr>
        <w:rPr>
          <w:color w:val="000000"/>
          <w:szCs w:val="12"/>
        </w:rPr>
      </w:pPr>
    </w:p>
    <w:p w:rsidR="006D4A94" w:rsidRPr="004A7D89" w:rsidRDefault="006D4A94" w:rsidP="006D4A94">
      <w:pPr>
        <w:rPr>
          <w:b/>
          <w:color w:val="000000"/>
          <w:sz w:val="20"/>
        </w:rPr>
      </w:pPr>
      <w:r w:rsidRPr="004A7D89">
        <w:rPr>
          <w:b/>
          <w:color w:val="000000"/>
          <w:sz w:val="20"/>
        </w:rPr>
        <w:t>REFERRAL</w:t>
      </w:r>
    </w:p>
    <w:p w:rsidR="006D4A94" w:rsidRDefault="006D4A94" w:rsidP="006D4A94">
      <w:pPr>
        <w:rPr>
          <w:color w:val="000000"/>
          <w:szCs w:val="18"/>
        </w:rPr>
      </w:pPr>
      <w:r>
        <w:rPr>
          <w:color w:val="000000"/>
          <w:szCs w:val="18"/>
        </w:rPr>
        <w:t>All patients.</w:t>
      </w:r>
    </w:p>
    <w:p w:rsidR="006D4A94" w:rsidRDefault="006D4A94" w:rsidP="00220337">
      <w:pPr>
        <w:jc w:val="both"/>
        <w:rPr>
          <w:color w:val="000000"/>
          <w:szCs w:val="18"/>
        </w:rPr>
      </w:pPr>
      <w:r>
        <w:rPr>
          <w:b/>
          <w:bCs/>
          <w:color w:val="000000"/>
          <w:szCs w:val="18"/>
        </w:rPr>
        <w:t xml:space="preserve">Note: </w:t>
      </w:r>
      <w:r w:rsidR="00CC0E72" w:rsidRPr="00CC0E72">
        <w:rPr>
          <w:bCs/>
          <w:color w:val="000000"/>
          <w:szCs w:val="18"/>
        </w:rPr>
        <w:t>A</w:t>
      </w:r>
      <w:r>
        <w:rPr>
          <w:color w:val="000000"/>
          <w:szCs w:val="18"/>
        </w:rPr>
        <w:t>drenaline</w:t>
      </w:r>
      <w:r w:rsidR="00CC0E72">
        <w:rPr>
          <w:color w:val="000000"/>
          <w:szCs w:val="18"/>
        </w:rPr>
        <w:t xml:space="preserve"> (epinephrine</w:t>
      </w:r>
      <w:r>
        <w:rPr>
          <w:color w:val="000000"/>
          <w:szCs w:val="18"/>
        </w:rPr>
        <w:t>) administration may have to be repeated due to its short duration of action. Close observation during transport is essential.</w:t>
      </w:r>
    </w:p>
    <w:p w:rsidR="00CB215F" w:rsidRDefault="00CB215F" w:rsidP="006D4A94">
      <w:pPr>
        <w:rPr>
          <w:color w:val="000000"/>
          <w:szCs w:val="18"/>
        </w:rPr>
      </w:pPr>
    </w:p>
    <w:p w:rsidR="006D4A94" w:rsidRDefault="006D4A94" w:rsidP="006D4A94">
      <w:pPr>
        <w:pStyle w:val="edl2ndle01"/>
        <w:keepNext/>
        <w:keepLines/>
        <w:shd w:val="clear" w:color="auto" w:fill="BFBFBF" w:themeFill="background1" w:themeFillShade="BF"/>
        <w:tabs>
          <w:tab w:val="left" w:pos="709"/>
        </w:tabs>
        <w:rPr>
          <w:color w:val="000000"/>
          <w:lang w:val="en-GB"/>
        </w:rPr>
      </w:pPr>
      <w:r>
        <w:rPr>
          <w:color w:val="000000"/>
          <w:lang w:val="en-GB"/>
        </w:rPr>
        <w:t>21.2.11 STATUS EPILEPTICUS</w:t>
      </w:r>
    </w:p>
    <w:p w:rsidR="006D4A94" w:rsidRDefault="006D4A94" w:rsidP="006D4A94">
      <w:pPr>
        <w:keepNext/>
        <w:keepLines/>
        <w:rPr>
          <w:color w:val="000000"/>
          <w:szCs w:val="18"/>
        </w:rPr>
      </w:pPr>
      <w:r>
        <w:rPr>
          <w:color w:val="000000"/>
          <w:sz w:val="16"/>
          <w:szCs w:val="16"/>
        </w:rPr>
        <w:t>G41.9</w:t>
      </w:r>
    </w:p>
    <w:p w:rsidR="006D4A94" w:rsidRDefault="006D4A94" w:rsidP="006D4A94">
      <w:pPr>
        <w:keepNext/>
        <w:keepLines/>
        <w:rPr>
          <w:color w:val="000000"/>
          <w:szCs w:val="18"/>
        </w:rPr>
      </w:pPr>
      <w:r>
        <w:rPr>
          <w:color w:val="000000"/>
          <w:szCs w:val="18"/>
        </w:rPr>
        <w:t>For initial treatment of seizures see Section 15.2: Seizures.</w:t>
      </w:r>
    </w:p>
    <w:p w:rsidR="006D4A94" w:rsidRPr="00B134A2" w:rsidRDefault="006D4A94" w:rsidP="006D4A94">
      <w:pPr>
        <w:keepNext/>
        <w:keepLines/>
        <w:rPr>
          <w:color w:val="000000"/>
          <w:sz w:val="12"/>
          <w:szCs w:val="12"/>
        </w:rPr>
      </w:pPr>
    </w:p>
    <w:p w:rsidR="006D4A94" w:rsidRPr="00F00B53" w:rsidRDefault="006D4A94" w:rsidP="006D4A94">
      <w:pPr>
        <w:rPr>
          <w:b/>
          <w:color w:val="000000"/>
          <w:sz w:val="20"/>
        </w:rPr>
      </w:pPr>
      <w:r w:rsidRPr="00F00B53">
        <w:rPr>
          <w:b/>
          <w:color w:val="000000"/>
          <w:sz w:val="20"/>
        </w:rPr>
        <w:t>DESCRIPTION</w:t>
      </w:r>
    </w:p>
    <w:p w:rsidR="006D4A94" w:rsidRDefault="006D4A94" w:rsidP="006D4A94">
      <w:pPr>
        <w:pStyle w:val="Level1"/>
        <w:ind w:left="0" w:firstLine="0"/>
        <w:jc w:val="both"/>
        <w:rPr>
          <w:color w:val="000000"/>
          <w:sz w:val="18"/>
          <w:szCs w:val="18"/>
          <w:lang w:val="en-GB"/>
        </w:rPr>
      </w:pPr>
      <w:r>
        <w:rPr>
          <w:color w:val="000000"/>
          <w:sz w:val="18"/>
          <w:szCs w:val="18"/>
        </w:rPr>
        <w:t>This is a medical emergency and</w:t>
      </w:r>
      <w:r>
        <w:rPr>
          <w:color w:val="000000"/>
          <w:sz w:val="18"/>
          <w:szCs w:val="18"/>
          <w:lang w:val="en-GB"/>
        </w:rPr>
        <w:t>has the potential for causing high mortality.</w:t>
      </w:r>
    </w:p>
    <w:p w:rsidR="006D4A94" w:rsidRDefault="006D4A94" w:rsidP="006D4A94">
      <w:pPr>
        <w:widowControl w:val="0"/>
        <w:jc w:val="both"/>
        <w:rPr>
          <w:color w:val="000000"/>
          <w:szCs w:val="18"/>
        </w:rPr>
      </w:pPr>
      <w:r>
        <w:rPr>
          <w:color w:val="000000"/>
          <w:szCs w:val="18"/>
        </w:rPr>
        <w:t>Status epilepticus is a series of seizures follow one another lasting &gt; 30 minutes with no intervening periods of recovery of consciousness. The seizure may be generalised or partial, convulsive or non-convulsive.</w:t>
      </w:r>
    </w:p>
    <w:p w:rsidR="006D4A94" w:rsidRDefault="006D4A94" w:rsidP="006D4A94">
      <w:pPr>
        <w:pStyle w:val="Level1"/>
        <w:ind w:left="0" w:firstLine="0"/>
        <w:jc w:val="both"/>
        <w:rPr>
          <w:color w:val="000000"/>
          <w:sz w:val="18"/>
          <w:szCs w:val="18"/>
          <w:lang w:val="en-GB"/>
        </w:rPr>
      </w:pPr>
      <w:r>
        <w:rPr>
          <w:color w:val="000000"/>
          <w:sz w:val="18"/>
          <w:szCs w:val="18"/>
          <w:lang w:val="en-GB"/>
        </w:rPr>
        <w:t>Do not wait for established status epilepticus to terminate convulsions. Convulsions lasting &gt; 5 minutes should be terminated.</w:t>
      </w:r>
    </w:p>
    <w:p w:rsidR="006D4A94" w:rsidRPr="00AC292E" w:rsidRDefault="006D4A94" w:rsidP="006D4A94">
      <w:pPr>
        <w:rPr>
          <w:color w:val="000000"/>
          <w:sz w:val="14"/>
          <w:szCs w:val="14"/>
        </w:rPr>
      </w:pPr>
    </w:p>
    <w:p w:rsidR="006D4A94" w:rsidRPr="00F00B53" w:rsidRDefault="006D4A94" w:rsidP="006D4A94">
      <w:pPr>
        <w:rPr>
          <w:b/>
          <w:color w:val="000000"/>
          <w:sz w:val="20"/>
        </w:rPr>
      </w:pPr>
      <w:r w:rsidRPr="00F00B53">
        <w:rPr>
          <w:b/>
          <w:color w:val="000000"/>
          <w:sz w:val="20"/>
        </w:rPr>
        <w:t>GENERAL MEASURES</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Place the patient in a lateral (recovery) position.</w:t>
      </w:r>
    </w:p>
    <w:p w:rsidR="00C06762" w:rsidRDefault="006D4A94" w:rsidP="0070423C">
      <w:pPr>
        <w:pStyle w:val="Level1"/>
        <w:numPr>
          <w:ilvl w:val="0"/>
          <w:numId w:val="109"/>
        </w:numPr>
        <w:tabs>
          <w:tab w:val="clear" w:pos="360"/>
          <w:tab w:val="num" w:pos="284"/>
        </w:tabs>
        <w:rPr>
          <w:color w:val="000000"/>
          <w:sz w:val="18"/>
          <w:szCs w:val="18"/>
          <w:lang w:val="en-GB"/>
        </w:rPr>
      </w:pPr>
      <w:r>
        <w:rPr>
          <w:b/>
          <w:bCs/>
          <w:color w:val="000000"/>
          <w:sz w:val="18"/>
          <w:szCs w:val="18"/>
          <w:lang w:val="en-GB"/>
        </w:rPr>
        <w:t>Do not</w:t>
      </w:r>
      <w:r w:rsidR="00774A33">
        <w:rPr>
          <w:b/>
          <w:bCs/>
          <w:color w:val="000000"/>
          <w:sz w:val="18"/>
          <w:szCs w:val="18"/>
          <w:lang w:val="en-GB"/>
        </w:rPr>
        <w:t xml:space="preserve"> </w:t>
      </w:r>
      <w:r>
        <w:rPr>
          <w:color w:val="000000"/>
          <w:sz w:val="18"/>
          <w:szCs w:val="18"/>
          <w:shd w:val="clear" w:color="auto" w:fill="FFFFFF"/>
          <w:lang w:val="en-GB"/>
        </w:rPr>
        <w:t>place</w:t>
      </w:r>
      <w:r>
        <w:rPr>
          <w:color w:val="000000"/>
          <w:sz w:val="18"/>
          <w:szCs w:val="18"/>
          <w:lang w:val="en-GB"/>
        </w:rPr>
        <w:t xml:space="preserve"> anything (spoon or spatula etc) in the patient's mouth.</w:t>
      </w:r>
    </w:p>
    <w:p w:rsidR="00C06762" w:rsidRDefault="006D4A94" w:rsidP="0070423C">
      <w:pPr>
        <w:pStyle w:val="Level1"/>
        <w:numPr>
          <w:ilvl w:val="0"/>
          <w:numId w:val="109"/>
        </w:numPr>
        <w:tabs>
          <w:tab w:val="clear" w:pos="360"/>
          <w:tab w:val="num" w:pos="284"/>
        </w:tabs>
        <w:rPr>
          <w:color w:val="000000"/>
          <w:sz w:val="18"/>
          <w:szCs w:val="18"/>
          <w:lang w:val="en-GB"/>
        </w:rPr>
      </w:pPr>
      <w:r w:rsidRPr="00D03A3B">
        <w:rPr>
          <w:bCs/>
          <w:color w:val="000000"/>
          <w:sz w:val="18"/>
          <w:szCs w:val="18"/>
          <w:lang w:val="en-GB"/>
        </w:rPr>
        <w:t>Do</w:t>
      </w:r>
      <w:r>
        <w:rPr>
          <w:bCs/>
          <w:color w:val="000000"/>
          <w:sz w:val="18"/>
          <w:szCs w:val="18"/>
          <w:lang w:val="en-GB"/>
        </w:rPr>
        <w:t xml:space="preserve"> not try to open the patient’s mouth.</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Maintain airway.</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Assist respiration and give high flow oxygen.</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 xml:space="preserve">Prepare for intubation if sufficiently skilled in the procedure and relevant rescue </w:t>
      </w:r>
      <w:r>
        <w:rPr>
          <w:color w:val="000000"/>
          <w:sz w:val="18"/>
          <w:szCs w:val="18"/>
          <w:lang w:val="en-GB"/>
        </w:rPr>
        <w:tab/>
        <w:t>devices are available.</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 xml:space="preserve">Check blood glucose </w:t>
      </w:r>
      <w:r>
        <w:rPr>
          <w:color w:val="000000"/>
          <w:sz w:val="18"/>
        </w:rPr>
        <w:t>(exclude hypoglycaemia).</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Monitor vital signs every 15 minutes.</w:t>
      </w:r>
    </w:p>
    <w:p w:rsidR="00C06762" w:rsidRDefault="006D4A94" w:rsidP="0070423C">
      <w:pPr>
        <w:pStyle w:val="Level1"/>
        <w:numPr>
          <w:ilvl w:val="0"/>
          <w:numId w:val="109"/>
        </w:numPr>
        <w:tabs>
          <w:tab w:val="clear" w:pos="360"/>
          <w:tab w:val="num" w:pos="284"/>
        </w:tabs>
        <w:rPr>
          <w:color w:val="000000"/>
          <w:sz w:val="18"/>
          <w:szCs w:val="18"/>
          <w:lang w:val="en-GB"/>
        </w:rPr>
      </w:pPr>
      <w:r>
        <w:rPr>
          <w:color w:val="000000"/>
          <w:sz w:val="18"/>
          <w:szCs w:val="18"/>
          <w:lang w:val="en-GB"/>
        </w:rPr>
        <w:t>Establish an IV line.</w:t>
      </w:r>
    </w:p>
    <w:p w:rsidR="006D4A94" w:rsidRDefault="006D4A94" w:rsidP="006D4A94">
      <w:pPr>
        <w:rPr>
          <w:b/>
          <w:color w:val="000000"/>
          <w:sz w:val="20"/>
        </w:rPr>
      </w:pPr>
      <w:r w:rsidRPr="00F00B53">
        <w:rPr>
          <w:b/>
          <w:color w:val="000000"/>
          <w:sz w:val="20"/>
        </w:rPr>
        <w:lastRenderedPageBreak/>
        <w:t xml:space="preserve">MEDICINE </w:t>
      </w:r>
      <w:r>
        <w:rPr>
          <w:b/>
          <w:color w:val="000000"/>
          <w:sz w:val="20"/>
        </w:rPr>
        <w:t>TREATMENT</w:t>
      </w:r>
    </w:p>
    <w:p w:rsidR="006D4A94" w:rsidRPr="00726968" w:rsidRDefault="006D4A94" w:rsidP="006D4A94">
      <w:pPr>
        <w:widowControl w:val="0"/>
        <w:autoSpaceDE w:val="0"/>
        <w:autoSpaceDN w:val="0"/>
        <w:adjustRightInd w:val="0"/>
        <w:rPr>
          <w:szCs w:val="18"/>
          <w:u w:val="single"/>
        </w:rPr>
      </w:pPr>
      <w:r w:rsidRPr="00726968">
        <w:rPr>
          <w:szCs w:val="18"/>
          <w:u w:val="single"/>
        </w:rPr>
        <w:t>Children</w:t>
      </w:r>
      <w:r>
        <w:rPr>
          <w:szCs w:val="18"/>
          <w:u w:val="single"/>
        </w:rPr>
        <w:t>&lt; 12 years of age</w:t>
      </w:r>
    </w:p>
    <w:p w:rsidR="006D4A94" w:rsidRDefault="006D4A94" w:rsidP="0070423C">
      <w:pPr>
        <w:pStyle w:val="ListParagraph"/>
        <w:numPr>
          <w:ilvl w:val="0"/>
          <w:numId w:val="35"/>
        </w:numPr>
        <w:rPr>
          <w:szCs w:val="18"/>
          <w:lang w:val="en-US"/>
        </w:rPr>
      </w:pPr>
      <w:r w:rsidRPr="00726968">
        <w:rPr>
          <w:szCs w:val="18"/>
          <w:lang w:val="en-US"/>
        </w:rPr>
        <w:t>Midazolam, buccal, 0.5 mg/kg/dose. See dosing table, pg</w:t>
      </w:r>
      <w:r>
        <w:rPr>
          <w:szCs w:val="18"/>
          <w:lang w:val="en-US"/>
        </w:rPr>
        <w:t xml:space="preserve"> </w:t>
      </w:r>
      <w:r w:rsidR="00134C5D">
        <w:rPr>
          <w:szCs w:val="18"/>
          <w:lang w:val="en-US"/>
        </w:rPr>
        <w:t>xxx</w:t>
      </w:r>
    </w:p>
    <w:p w:rsidR="00C06762" w:rsidRDefault="006D4A94" w:rsidP="0070423C">
      <w:pPr>
        <w:numPr>
          <w:ilvl w:val="1"/>
          <w:numId w:val="133"/>
        </w:numPr>
        <w:ind w:left="567" w:hanging="283"/>
        <w:contextualSpacing/>
        <w:jc w:val="both"/>
        <w:rPr>
          <w:szCs w:val="18"/>
          <w:lang w:val="en-US"/>
        </w:rPr>
      </w:pPr>
      <w:r w:rsidRPr="00726968">
        <w:rPr>
          <w:szCs w:val="18"/>
          <w:lang w:val="en-US"/>
        </w:rPr>
        <w:t>Use midazolam for injection 5 mg in 1 mL undiluted.</w:t>
      </w:r>
    </w:p>
    <w:p w:rsidR="00C06762" w:rsidRDefault="006D4A94" w:rsidP="0070423C">
      <w:pPr>
        <w:numPr>
          <w:ilvl w:val="1"/>
          <w:numId w:val="133"/>
        </w:numPr>
        <w:ind w:left="567" w:hanging="283"/>
        <w:contextualSpacing/>
        <w:jc w:val="both"/>
        <w:rPr>
          <w:szCs w:val="18"/>
          <w:lang w:val="en-US"/>
        </w:rPr>
      </w:pPr>
      <w:r w:rsidRPr="00726968">
        <w:rPr>
          <w:szCs w:val="18"/>
          <w:lang w:val="en-US"/>
        </w:rPr>
        <w:t>Draw up the required volume in a 5 mL syringe.</w:t>
      </w:r>
    </w:p>
    <w:p w:rsidR="00653205" w:rsidRDefault="006D4A94" w:rsidP="0070423C">
      <w:pPr>
        <w:numPr>
          <w:ilvl w:val="1"/>
          <w:numId w:val="133"/>
        </w:numPr>
        <w:ind w:left="567" w:hanging="283"/>
        <w:contextualSpacing/>
        <w:jc w:val="both"/>
        <w:rPr>
          <w:szCs w:val="18"/>
          <w:lang w:val="en-US"/>
        </w:rPr>
      </w:pPr>
      <w:r w:rsidRPr="00726968">
        <w:rPr>
          <w:szCs w:val="18"/>
          <w:lang w:val="en-US"/>
        </w:rPr>
        <w:t>Remove needle then administer midazolam into the buccal cavity (between gum and cheeks).</w:t>
      </w:r>
    </w:p>
    <w:p w:rsidR="005A2E26" w:rsidRPr="005A2E26" w:rsidRDefault="0037422C" w:rsidP="0070423C">
      <w:pPr>
        <w:numPr>
          <w:ilvl w:val="1"/>
          <w:numId w:val="133"/>
        </w:numPr>
        <w:ind w:left="567" w:hanging="283"/>
        <w:contextualSpacing/>
        <w:jc w:val="both"/>
        <w:rPr>
          <w:szCs w:val="18"/>
          <w:lang w:val="en-US"/>
        </w:rPr>
      </w:pPr>
      <w:r w:rsidRPr="00AB3E58">
        <w:rPr>
          <w:szCs w:val="18"/>
          <w:lang w:val="en-US"/>
        </w:rPr>
        <w:t xml:space="preserve">If seizures persist for &gt; 5 minutes, repeat the dose </w:t>
      </w:r>
      <w:r w:rsidR="00A83B67" w:rsidRPr="00AB3E58">
        <w:rPr>
          <w:szCs w:val="18"/>
          <w:lang w:val="en-US"/>
        </w:rPr>
        <w:t>and refer urgently</w:t>
      </w:r>
      <w:r w:rsidR="0071171C">
        <w:rPr>
          <w:i/>
        </w:rPr>
        <w:t>.</w:t>
      </w:r>
    </w:p>
    <w:p w:rsidR="005F671E" w:rsidRPr="00AB3E58" w:rsidRDefault="006D4A94" w:rsidP="0070423C">
      <w:pPr>
        <w:numPr>
          <w:ilvl w:val="1"/>
          <w:numId w:val="133"/>
        </w:numPr>
        <w:ind w:left="567" w:hanging="283"/>
        <w:contextualSpacing/>
        <w:jc w:val="both"/>
        <w:rPr>
          <w:szCs w:val="18"/>
          <w:lang w:val="en-US"/>
        </w:rPr>
      </w:pPr>
      <w:r w:rsidRPr="00AB3E58">
        <w:rPr>
          <w:b/>
          <w:szCs w:val="18"/>
          <w:lang w:val="en-US"/>
        </w:rPr>
        <w:t>Note</w:t>
      </w:r>
      <w:r w:rsidRPr="00AB3E58">
        <w:rPr>
          <w:szCs w:val="18"/>
          <w:lang w:val="en-US"/>
        </w:rPr>
        <w:t>: Buccal midazolam should not be used in infants &lt; 6 months of age.</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5F671E" w:rsidRPr="0081309D" w:rsidTr="00C12CAE">
        <w:tc>
          <w:tcPr>
            <w:tcW w:w="1134" w:type="dxa"/>
            <w:shd w:val="clear" w:color="auto" w:fill="auto"/>
          </w:tcPr>
          <w:p w:rsidR="005F671E" w:rsidRPr="0081309D" w:rsidRDefault="005F671E" w:rsidP="00C12C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LoE:II</w:t>
            </w:r>
            <w:r w:rsidRPr="0081309D">
              <w:rPr>
                <w:rStyle w:val="EndnoteReference"/>
                <w:b w:val="0"/>
                <w:i/>
                <w:sz w:val="16"/>
              </w:rPr>
              <w:endnoteReference w:id="16"/>
            </w:r>
          </w:p>
        </w:tc>
      </w:tr>
    </w:tbl>
    <w:p w:rsidR="00C06762" w:rsidRPr="005F671E" w:rsidRDefault="00C06762" w:rsidP="005F671E">
      <w:pPr>
        <w:ind w:left="567"/>
        <w:contextualSpacing/>
        <w:jc w:val="both"/>
        <w:rPr>
          <w:sz w:val="2"/>
          <w:szCs w:val="18"/>
          <w:lang w:val="en-US"/>
        </w:rPr>
      </w:pPr>
    </w:p>
    <w:p w:rsidR="00291BAF" w:rsidRPr="00291BAF" w:rsidRDefault="00291BAF" w:rsidP="00291BAF">
      <w:pPr>
        <w:widowControl w:val="0"/>
        <w:autoSpaceDE w:val="0"/>
        <w:autoSpaceDN w:val="0"/>
        <w:adjustRightInd w:val="0"/>
        <w:rPr>
          <w:b/>
          <w:szCs w:val="18"/>
        </w:rPr>
      </w:pPr>
      <w:r w:rsidRPr="00291BAF">
        <w:rPr>
          <w:b/>
          <w:szCs w:val="18"/>
        </w:rPr>
        <w:t>OR</w:t>
      </w:r>
    </w:p>
    <w:p w:rsidR="00291BAF" w:rsidRPr="00291BAF" w:rsidRDefault="00291BAF" w:rsidP="0070423C">
      <w:pPr>
        <w:pStyle w:val="ListParagraph"/>
        <w:widowControl w:val="0"/>
        <w:numPr>
          <w:ilvl w:val="0"/>
          <w:numId w:val="29"/>
        </w:numPr>
        <w:autoSpaceDE w:val="0"/>
        <w:autoSpaceDN w:val="0"/>
        <w:adjustRightInd w:val="0"/>
        <w:rPr>
          <w:szCs w:val="18"/>
        </w:rPr>
      </w:pPr>
      <w:r w:rsidRPr="00291BAF">
        <w:rPr>
          <w:szCs w:val="18"/>
        </w:rPr>
        <w:t>Midazolam, IM:</w:t>
      </w:r>
    </w:p>
    <w:p w:rsidR="00291BAF" w:rsidRPr="00291BAF" w:rsidRDefault="00291BAF" w:rsidP="0070423C">
      <w:pPr>
        <w:pStyle w:val="ListParagraph"/>
        <w:widowControl w:val="0"/>
        <w:numPr>
          <w:ilvl w:val="0"/>
          <w:numId w:val="166"/>
        </w:numPr>
        <w:autoSpaceDE w:val="0"/>
        <w:autoSpaceDN w:val="0"/>
        <w:adjustRightInd w:val="0"/>
        <w:ind w:left="567" w:hanging="283"/>
        <w:rPr>
          <w:szCs w:val="18"/>
        </w:rPr>
      </w:pPr>
      <w:r w:rsidRPr="00291BAF">
        <w:rPr>
          <w:szCs w:val="18"/>
        </w:rPr>
        <w:t>Child &gt; 13</w:t>
      </w:r>
      <w:r w:rsidR="00774A33">
        <w:rPr>
          <w:szCs w:val="18"/>
        </w:rPr>
        <w:t xml:space="preserve"> </w:t>
      </w:r>
      <w:r w:rsidRPr="00291BAF">
        <w:rPr>
          <w:szCs w:val="18"/>
        </w:rPr>
        <w:t>kg: midazolam, IM, 5 mg</w:t>
      </w:r>
      <w:r w:rsidRPr="00291BAF">
        <w:rPr>
          <w:bCs/>
          <w:color w:val="000000"/>
          <w:szCs w:val="18"/>
          <w:lang w:val="en-GB"/>
        </w:rPr>
        <w:t>, repeat after 5-10 minutes if still fitting.</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9D244B" w:rsidRPr="0081309D" w:rsidTr="00AE16B8">
        <w:tc>
          <w:tcPr>
            <w:tcW w:w="1134" w:type="dxa"/>
            <w:shd w:val="clear" w:color="auto" w:fill="auto"/>
          </w:tcPr>
          <w:p w:rsidR="009D244B" w:rsidRPr="0081309D" w:rsidRDefault="009D244B" w:rsidP="00AE16B8">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t>LoE:II</w:t>
            </w:r>
            <w:r w:rsidRPr="0081309D">
              <w:rPr>
                <w:rStyle w:val="EndnoteReference"/>
                <w:b w:val="0"/>
                <w:i/>
                <w:sz w:val="16"/>
              </w:rPr>
              <w:endnoteReference w:id="17"/>
            </w:r>
          </w:p>
        </w:tc>
      </w:tr>
    </w:tbl>
    <w:p w:rsidR="00302456" w:rsidRPr="00302456" w:rsidRDefault="00302456" w:rsidP="00575AB9">
      <w:pPr>
        <w:widowControl w:val="0"/>
        <w:autoSpaceDE w:val="0"/>
        <w:autoSpaceDN w:val="0"/>
        <w:adjustRightInd w:val="0"/>
        <w:rPr>
          <w:b/>
          <w:szCs w:val="18"/>
        </w:rPr>
      </w:pPr>
      <w:r>
        <w:rPr>
          <w:b/>
          <w:szCs w:val="18"/>
        </w:rPr>
        <w:t>OR</w:t>
      </w:r>
    </w:p>
    <w:p w:rsidR="006D4A94" w:rsidRDefault="006D4A94" w:rsidP="0070423C">
      <w:pPr>
        <w:widowControl w:val="0"/>
        <w:numPr>
          <w:ilvl w:val="0"/>
          <w:numId w:val="29"/>
        </w:numPr>
        <w:autoSpaceDE w:val="0"/>
        <w:autoSpaceDN w:val="0"/>
        <w:adjustRightInd w:val="0"/>
        <w:rPr>
          <w:color w:val="000000"/>
          <w:szCs w:val="18"/>
          <w:lang w:val="en-US"/>
        </w:rPr>
      </w:pPr>
      <w:r w:rsidRPr="00726968">
        <w:rPr>
          <w:color w:val="000000"/>
          <w:szCs w:val="18"/>
        </w:rPr>
        <w:t>Diazepam</w:t>
      </w:r>
      <w:r w:rsidRPr="00726968">
        <w:rPr>
          <w:bCs/>
          <w:color w:val="000000"/>
          <w:szCs w:val="18"/>
          <w:lang w:val="en-US"/>
        </w:rPr>
        <w:t xml:space="preserve">, rectal, </w:t>
      </w:r>
      <w:r w:rsidRPr="00726968">
        <w:rPr>
          <w:szCs w:val="18"/>
          <w:lang w:val="en-US"/>
        </w:rPr>
        <w:t xml:space="preserve">0.5 mg/kg/dose as a single dose. </w:t>
      </w:r>
      <w:r w:rsidRPr="00726968">
        <w:rPr>
          <w:color w:val="000000"/>
          <w:szCs w:val="18"/>
          <w:lang w:val="en-US"/>
        </w:rPr>
        <w:t>See dosing table, pg</w:t>
      </w:r>
      <w:r w:rsidR="00134C5D">
        <w:rPr>
          <w:color w:val="000000"/>
          <w:szCs w:val="18"/>
          <w:lang w:val="en-US"/>
        </w:rPr>
        <w:t xml:space="preserve"> xxx.</w:t>
      </w:r>
    </w:p>
    <w:p w:rsidR="00C06762" w:rsidRDefault="006D4A94" w:rsidP="0070423C">
      <w:pPr>
        <w:widowControl w:val="0"/>
        <w:numPr>
          <w:ilvl w:val="0"/>
          <w:numId w:val="113"/>
        </w:numPr>
        <w:autoSpaceDE w:val="0"/>
        <w:autoSpaceDN w:val="0"/>
        <w:adjustRightInd w:val="0"/>
        <w:rPr>
          <w:color w:val="000000"/>
          <w:szCs w:val="18"/>
          <w:lang w:val="en-US"/>
        </w:rPr>
      </w:pPr>
      <w:r w:rsidRPr="00726968">
        <w:rPr>
          <w:szCs w:val="18"/>
          <w:lang w:val="en-US"/>
        </w:rPr>
        <w:t>Use diazepam for injection 10mg in 2 mL undiluted.</w:t>
      </w:r>
    </w:p>
    <w:p w:rsidR="00C06762" w:rsidRDefault="006D4A94" w:rsidP="0070423C">
      <w:pPr>
        <w:widowControl w:val="0"/>
        <w:numPr>
          <w:ilvl w:val="0"/>
          <w:numId w:val="113"/>
        </w:numPr>
        <w:autoSpaceDE w:val="0"/>
        <w:autoSpaceDN w:val="0"/>
        <w:adjustRightInd w:val="0"/>
        <w:rPr>
          <w:color w:val="000000"/>
          <w:szCs w:val="18"/>
          <w:lang w:val="en-US"/>
        </w:rPr>
      </w:pPr>
      <w:r w:rsidRPr="00726968">
        <w:rPr>
          <w:szCs w:val="18"/>
          <w:lang w:val="en-US"/>
        </w:rPr>
        <w:t>D</w:t>
      </w:r>
      <w:r w:rsidRPr="00726968">
        <w:rPr>
          <w:color w:val="000000"/>
          <w:szCs w:val="18"/>
          <w:lang w:val="en-US"/>
        </w:rPr>
        <w:t>raw up the required volume in a 2 mL syringe.</w:t>
      </w:r>
    </w:p>
    <w:p w:rsidR="00C06762" w:rsidRDefault="006D4A94" w:rsidP="0070423C">
      <w:pPr>
        <w:widowControl w:val="0"/>
        <w:numPr>
          <w:ilvl w:val="0"/>
          <w:numId w:val="113"/>
        </w:numPr>
        <w:autoSpaceDE w:val="0"/>
        <w:autoSpaceDN w:val="0"/>
        <w:adjustRightInd w:val="0"/>
        <w:rPr>
          <w:color w:val="000000"/>
          <w:szCs w:val="18"/>
          <w:lang w:val="en-US"/>
        </w:rPr>
      </w:pPr>
      <w:r w:rsidRPr="00726968">
        <w:rPr>
          <w:color w:val="000000"/>
          <w:szCs w:val="18"/>
          <w:lang w:val="en-US"/>
        </w:rPr>
        <w:t>Remove needle then insert the whole barrel of the lubricated syringe into the rectum and inject the contents.</w:t>
      </w:r>
    </w:p>
    <w:p w:rsidR="00C06762" w:rsidRDefault="006D4A94" w:rsidP="0070423C">
      <w:pPr>
        <w:widowControl w:val="0"/>
        <w:numPr>
          <w:ilvl w:val="0"/>
          <w:numId w:val="113"/>
        </w:numPr>
        <w:autoSpaceDE w:val="0"/>
        <w:autoSpaceDN w:val="0"/>
        <w:adjustRightInd w:val="0"/>
        <w:rPr>
          <w:color w:val="000000"/>
          <w:szCs w:val="18"/>
          <w:lang w:val="en-US"/>
        </w:rPr>
      </w:pPr>
      <w:r w:rsidRPr="00726968">
        <w:rPr>
          <w:color w:val="000000"/>
          <w:szCs w:val="18"/>
          <w:lang w:val="en-US"/>
        </w:rPr>
        <w:t>Remove syringe and hold buttocks together to minimise leakage.</w:t>
      </w:r>
    </w:p>
    <w:p w:rsidR="00C06762" w:rsidRDefault="006D4A94" w:rsidP="0070423C">
      <w:pPr>
        <w:widowControl w:val="0"/>
        <w:numPr>
          <w:ilvl w:val="0"/>
          <w:numId w:val="113"/>
        </w:numPr>
        <w:autoSpaceDE w:val="0"/>
        <w:autoSpaceDN w:val="0"/>
        <w:adjustRightInd w:val="0"/>
        <w:rPr>
          <w:color w:val="000000"/>
          <w:szCs w:val="18"/>
          <w:lang w:val="en-US"/>
        </w:rPr>
      </w:pPr>
      <w:r w:rsidRPr="00726968">
        <w:rPr>
          <w:color w:val="000000"/>
          <w:szCs w:val="18"/>
          <w:lang w:val="en-US"/>
        </w:rPr>
        <w:t>Maximum dose: 10 mg in 1 hour.</w:t>
      </w:r>
    </w:p>
    <w:p w:rsidR="00C06762" w:rsidRDefault="006D4A94" w:rsidP="0070423C">
      <w:pPr>
        <w:widowControl w:val="0"/>
        <w:numPr>
          <w:ilvl w:val="0"/>
          <w:numId w:val="113"/>
        </w:numPr>
        <w:autoSpaceDE w:val="0"/>
        <w:autoSpaceDN w:val="0"/>
        <w:adjustRightInd w:val="0"/>
        <w:rPr>
          <w:color w:val="000000"/>
          <w:szCs w:val="18"/>
          <w:lang w:val="en-US"/>
        </w:rPr>
      </w:pPr>
      <w:r w:rsidRPr="00726968">
        <w:rPr>
          <w:szCs w:val="18"/>
          <w:lang w:val="en-US"/>
        </w:rPr>
        <w:t>May be repeated after 10 minutes if convulsions continue.</w:t>
      </w:r>
    </w:p>
    <w:p w:rsidR="00C06762" w:rsidRDefault="006D4A94" w:rsidP="0070423C">
      <w:pPr>
        <w:widowControl w:val="0"/>
        <w:numPr>
          <w:ilvl w:val="0"/>
          <w:numId w:val="113"/>
        </w:numPr>
        <w:autoSpaceDE w:val="0"/>
        <w:autoSpaceDN w:val="0"/>
        <w:adjustRightInd w:val="0"/>
        <w:rPr>
          <w:szCs w:val="18"/>
          <w:lang w:val="en-US"/>
        </w:rPr>
      </w:pPr>
      <w:r w:rsidRPr="00726968">
        <w:rPr>
          <w:szCs w:val="18"/>
          <w:lang w:val="en-US"/>
        </w:rPr>
        <w:t>Expect</w:t>
      </w:r>
      <w:r w:rsidRPr="00726968">
        <w:rPr>
          <w:color w:val="000000"/>
          <w:szCs w:val="18"/>
        </w:rPr>
        <w:t xml:space="preserve"> a response within 1–5 minutes.</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0A4DFD" w:rsidTr="00914BC6">
        <w:tc>
          <w:tcPr>
            <w:tcW w:w="5000" w:type="pct"/>
          </w:tcPr>
          <w:p w:rsidR="000A4DFD" w:rsidRPr="005B5E45" w:rsidRDefault="000A4DFD" w:rsidP="00914BC6">
            <w:pPr>
              <w:rPr>
                <w:color w:val="000000"/>
                <w:sz w:val="6"/>
                <w:szCs w:val="6"/>
              </w:rPr>
            </w:pPr>
          </w:p>
          <w:p w:rsidR="000A4DFD" w:rsidRPr="001340A5" w:rsidRDefault="000A4DFD" w:rsidP="00914BC6">
            <w:pPr>
              <w:jc w:val="center"/>
              <w:rPr>
                <w:color w:val="000000"/>
                <w:szCs w:val="18"/>
              </w:rPr>
            </w:pPr>
            <w:r w:rsidRPr="001340A5">
              <w:rPr>
                <w:b/>
                <w:bCs/>
                <w:color w:val="000000"/>
                <w:szCs w:val="18"/>
              </w:rPr>
              <w:t>CAUTION</w:t>
            </w:r>
          </w:p>
          <w:p w:rsidR="000A4DFD" w:rsidRPr="001340A5" w:rsidRDefault="000A4DFD" w:rsidP="000A4DFD">
            <w:pPr>
              <w:pStyle w:val="Level1"/>
              <w:jc w:val="center"/>
              <w:rPr>
                <w:bCs/>
                <w:color w:val="000000"/>
                <w:sz w:val="18"/>
                <w:szCs w:val="18"/>
                <w:lang w:val="en-GB"/>
              </w:rPr>
            </w:pPr>
            <w:r w:rsidRPr="001340A5">
              <w:rPr>
                <w:bCs/>
                <w:color w:val="000000"/>
                <w:sz w:val="18"/>
                <w:szCs w:val="18"/>
                <w:lang w:val="en-GB"/>
              </w:rPr>
              <w:t>Benzodiazepines, can cause respiratory depression.</w:t>
            </w:r>
          </w:p>
          <w:p w:rsidR="000A4DFD" w:rsidRDefault="000A4DFD" w:rsidP="001340A5">
            <w:pPr>
              <w:jc w:val="center"/>
              <w:rPr>
                <w:color w:val="000000"/>
                <w:szCs w:val="18"/>
              </w:rPr>
            </w:pPr>
            <w:r w:rsidRPr="001340A5">
              <w:rPr>
                <w:bCs/>
                <w:color w:val="000000"/>
                <w:szCs w:val="18"/>
                <w:lang w:val="en-GB"/>
              </w:rPr>
              <w:t>Monitor closely</w:t>
            </w:r>
            <w:r w:rsidRPr="001340A5">
              <w:rPr>
                <w:color w:val="000000"/>
                <w:szCs w:val="18"/>
              </w:rPr>
              <w:t xml:space="preserve"> for respiratory depression. If this occurs, assist ventilation with bag-valve mask (1 breath every 3-5 seconds) and refer urgently.</w:t>
            </w:r>
          </w:p>
          <w:p w:rsidR="001340A5" w:rsidRPr="005B5E45" w:rsidRDefault="001340A5" w:rsidP="001340A5">
            <w:pPr>
              <w:jc w:val="center"/>
              <w:rPr>
                <w:color w:val="000000"/>
                <w:sz w:val="6"/>
                <w:szCs w:val="6"/>
              </w:rPr>
            </w:pPr>
          </w:p>
        </w:tc>
      </w:tr>
    </w:tbl>
    <w:p w:rsidR="00BE20AC" w:rsidRPr="00EF76B0" w:rsidRDefault="00BE20AC" w:rsidP="006D4A94">
      <w:pPr>
        <w:widowControl w:val="0"/>
        <w:autoSpaceDE w:val="0"/>
        <w:autoSpaceDN w:val="0"/>
        <w:adjustRightInd w:val="0"/>
        <w:jc w:val="both"/>
        <w:rPr>
          <w:szCs w:val="6"/>
          <w:lang w:val="en-US"/>
        </w:rPr>
      </w:pPr>
    </w:p>
    <w:p w:rsidR="006D4A94" w:rsidRPr="00726968" w:rsidRDefault="006D4A94" w:rsidP="006D4A94">
      <w:pPr>
        <w:widowControl w:val="0"/>
        <w:autoSpaceDE w:val="0"/>
        <w:autoSpaceDN w:val="0"/>
        <w:adjustRightInd w:val="0"/>
        <w:jc w:val="both"/>
        <w:rPr>
          <w:bCs/>
          <w:color w:val="000000"/>
          <w:szCs w:val="18"/>
          <w:lang w:val="en-US"/>
        </w:rPr>
      </w:pPr>
      <w:r w:rsidRPr="00726968">
        <w:rPr>
          <w:szCs w:val="18"/>
          <w:lang w:val="en-US"/>
        </w:rPr>
        <w:t xml:space="preserve">If no response after </w:t>
      </w:r>
      <w:r w:rsidR="00114EDB">
        <w:rPr>
          <w:szCs w:val="18"/>
          <w:lang w:val="en-US"/>
        </w:rPr>
        <w:t xml:space="preserve">two consecutive </w:t>
      </w:r>
      <w:r>
        <w:rPr>
          <w:szCs w:val="18"/>
          <w:lang w:val="en-US"/>
        </w:rPr>
        <w:t>dose</w:t>
      </w:r>
      <w:r w:rsidR="00114EDB">
        <w:rPr>
          <w:szCs w:val="18"/>
          <w:lang w:val="en-US"/>
        </w:rPr>
        <w:t>s</w:t>
      </w:r>
      <w:r>
        <w:rPr>
          <w:szCs w:val="18"/>
          <w:lang w:val="en-US"/>
        </w:rPr>
        <w:t xml:space="preserve"> of </w:t>
      </w:r>
      <w:r w:rsidR="00D606A4">
        <w:rPr>
          <w:szCs w:val="18"/>
          <w:lang w:val="en-US"/>
        </w:rPr>
        <w:t xml:space="preserve">either </w:t>
      </w:r>
      <w:r>
        <w:rPr>
          <w:szCs w:val="18"/>
          <w:lang w:val="en-US"/>
        </w:rPr>
        <w:t xml:space="preserve">midazolam </w:t>
      </w:r>
      <w:r w:rsidRPr="00D606A4">
        <w:rPr>
          <w:b/>
          <w:szCs w:val="18"/>
          <w:lang w:val="en-US"/>
        </w:rPr>
        <w:t>or</w:t>
      </w:r>
      <w:r>
        <w:rPr>
          <w:szCs w:val="18"/>
          <w:lang w:val="en-US"/>
        </w:rPr>
        <w:t xml:space="preserve"> </w:t>
      </w:r>
      <w:r w:rsidRPr="00726968">
        <w:rPr>
          <w:szCs w:val="18"/>
          <w:lang w:val="en-US"/>
        </w:rPr>
        <w:t xml:space="preserve">diazepam, </w:t>
      </w:r>
      <w:r>
        <w:rPr>
          <w:color w:val="000000"/>
        </w:rPr>
        <w:t xml:space="preserve">and </w:t>
      </w:r>
      <w:r w:rsidRPr="00501C75">
        <w:rPr>
          <w:color w:val="000000"/>
        </w:rPr>
        <w:t>if the convulsion has lasted more than 20 minutes</w:t>
      </w:r>
      <w:r>
        <w:rPr>
          <w:color w:val="000000"/>
        </w:rPr>
        <w:t>:</w:t>
      </w:r>
    </w:p>
    <w:p w:rsidR="006D4A94" w:rsidRPr="00501C75" w:rsidRDefault="006D4A94" w:rsidP="006D4A94">
      <w:pPr>
        <w:pStyle w:val="Level1"/>
        <w:ind w:left="0" w:firstLine="0"/>
        <w:jc w:val="both"/>
        <w:rPr>
          <w:bCs/>
          <w:color w:val="000000"/>
          <w:sz w:val="18"/>
        </w:rPr>
      </w:pPr>
      <w:r w:rsidRPr="00C445C6">
        <w:rPr>
          <w:b/>
          <w:color w:val="000000"/>
          <w:sz w:val="18"/>
        </w:rPr>
        <w:t>ADD</w:t>
      </w:r>
    </w:p>
    <w:p w:rsidR="005F671E" w:rsidRDefault="006D4A94" w:rsidP="0070423C">
      <w:pPr>
        <w:pStyle w:val="Level1"/>
        <w:numPr>
          <w:ilvl w:val="0"/>
          <w:numId w:val="21"/>
        </w:numPr>
        <w:tabs>
          <w:tab w:val="clear" w:pos="1080"/>
        </w:tabs>
        <w:ind w:left="360" w:hanging="360"/>
        <w:jc w:val="both"/>
        <w:rPr>
          <w:bCs/>
          <w:color w:val="000000"/>
          <w:sz w:val="18"/>
        </w:rPr>
      </w:pPr>
      <w:r w:rsidRPr="00BF4348">
        <w:rPr>
          <w:bCs/>
          <w:color w:val="000000"/>
          <w:sz w:val="18"/>
        </w:rPr>
        <w:t>Phenobarbital,</w:t>
      </w:r>
      <w:r w:rsidRPr="00501C75">
        <w:rPr>
          <w:bCs/>
          <w:color w:val="000000"/>
          <w:sz w:val="18"/>
        </w:rPr>
        <w:t xml:space="preserve"> oral,</w:t>
      </w:r>
      <w:r w:rsidR="00774A33">
        <w:rPr>
          <w:bCs/>
          <w:color w:val="000000"/>
          <w:sz w:val="18"/>
        </w:rPr>
        <w:t xml:space="preserve"> </w:t>
      </w:r>
      <w:r w:rsidRPr="00501C75">
        <w:rPr>
          <w:bCs/>
          <w:color w:val="000000"/>
          <w:sz w:val="18"/>
        </w:rPr>
        <w:t xml:space="preserve">crushed and given by nasogastric tube, 20 mg/kg as a single dose. </w:t>
      </w:r>
      <w:r>
        <w:rPr>
          <w:bCs/>
          <w:color w:val="000000"/>
          <w:sz w:val="18"/>
        </w:rPr>
        <w:t xml:space="preserve">See dosing table, pg </w:t>
      </w:r>
      <w:r w:rsidR="00774A33">
        <w:rPr>
          <w:bCs/>
          <w:color w:val="000000"/>
          <w:sz w:val="18"/>
        </w:rPr>
        <w:t>xxx.</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5F671E" w:rsidRPr="005F671E" w:rsidTr="00C12CAE">
        <w:tc>
          <w:tcPr>
            <w:tcW w:w="1134" w:type="dxa"/>
            <w:shd w:val="clear" w:color="auto" w:fill="auto"/>
          </w:tcPr>
          <w:p w:rsidR="005F671E" w:rsidRPr="005F671E" w:rsidRDefault="005F671E" w:rsidP="00C12CAE">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5F671E">
              <w:rPr>
                <w:b w:val="0"/>
                <w:i/>
                <w:sz w:val="16"/>
              </w:rPr>
              <w:t xml:space="preserve">LoE: </w:t>
            </w:r>
            <w:r>
              <w:rPr>
                <w:b w:val="0"/>
                <w:i/>
                <w:sz w:val="16"/>
              </w:rPr>
              <w:t>II</w:t>
            </w:r>
            <w:r w:rsidRPr="005F671E">
              <w:rPr>
                <w:b w:val="0"/>
                <w:i/>
                <w:sz w:val="16"/>
              </w:rPr>
              <w:t>I</w:t>
            </w:r>
            <w:r w:rsidRPr="005F671E">
              <w:rPr>
                <w:rStyle w:val="EndnoteReference"/>
                <w:b w:val="0"/>
                <w:i/>
                <w:sz w:val="16"/>
              </w:rPr>
              <w:endnoteReference w:id="18"/>
            </w:r>
          </w:p>
        </w:tc>
      </w:tr>
    </w:tbl>
    <w:p w:rsidR="006D4A94" w:rsidRPr="005F671E" w:rsidRDefault="006D4A94" w:rsidP="005F671E">
      <w:pPr>
        <w:pStyle w:val="Level1"/>
        <w:ind w:left="360" w:firstLine="0"/>
        <w:jc w:val="both"/>
        <w:rPr>
          <w:bCs/>
          <w:color w:val="000000"/>
          <w:sz w:val="14"/>
        </w:rPr>
      </w:pPr>
    </w:p>
    <w:p w:rsidR="006D4A94" w:rsidRPr="004D3506" w:rsidRDefault="006D4A94" w:rsidP="006D4A94">
      <w:pPr>
        <w:pStyle w:val="Level1"/>
        <w:ind w:left="0" w:firstLine="0"/>
        <w:rPr>
          <w:color w:val="000000"/>
          <w:sz w:val="18"/>
          <w:szCs w:val="18"/>
          <w:u w:val="single"/>
          <w:lang w:val="en-GB"/>
        </w:rPr>
      </w:pPr>
      <w:r w:rsidRPr="004D3506">
        <w:rPr>
          <w:color w:val="000000"/>
          <w:sz w:val="18"/>
          <w:szCs w:val="18"/>
          <w:u w:val="single"/>
          <w:lang w:val="en-GB"/>
        </w:rPr>
        <w:t>Adults</w:t>
      </w:r>
    </w:p>
    <w:p w:rsidR="00163C29" w:rsidRPr="00D606A4" w:rsidRDefault="006D4A94" w:rsidP="00114EDB">
      <w:pPr>
        <w:pStyle w:val="Level1"/>
        <w:ind w:left="284" w:firstLine="0"/>
        <w:rPr>
          <w:bCs/>
          <w:color w:val="000000"/>
          <w:szCs w:val="18"/>
          <w:lang w:val="en-GB"/>
        </w:rPr>
      </w:pPr>
      <w:r w:rsidRPr="00D606A4">
        <w:rPr>
          <w:bCs/>
          <w:color w:val="000000"/>
          <w:sz w:val="18"/>
          <w:szCs w:val="18"/>
          <w:lang w:val="en-GB"/>
        </w:rPr>
        <w:t>Midazolam, IM, 10 mg</w:t>
      </w:r>
      <w:r w:rsidR="0037422C" w:rsidRPr="00D606A4">
        <w:rPr>
          <w:bCs/>
          <w:color w:val="000000"/>
          <w:szCs w:val="18"/>
          <w:lang w:val="en-GB"/>
        </w:rPr>
        <w:t>,</w:t>
      </w:r>
      <w:r w:rsidR="00BE20AC">
        <w:rPr>
          <w:bCs/>
          <w:color w:val="000000"/>
          <w:szCs w:val="18"/>
          <w:lang w:val="en-GB"/>
        </w:rPr>
        <w:t xml:space="preserve"> </w:t>
      </w:r>
      <w:r w:rsidR="00114EDB" w:rsidRPr="00D606A4">
        <w:rPr>
          <w:bCs/>
          <w:color w:val="000000"/>
          <w:szCs w:val="18"/>
          <w:lang w:val="en-GB"/>
        </w:rPr>
        <w:t>immediately.</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163C29" w:rsidRPr="005F671E" w:rsidTr="00F70BC7">
        <w:tc>
          <w:tcPr>
            <w:tcW w:w="1134" w:type="dxa"/>
            <w:shd w:val="clear" w:color="auto" w:fill="auto"/>
          </w:tcPr>
          <w:p w:rsidR="00163C29" w:rsidRPr="005F671E" w:rsidRDefault="00163C29" w:rsidP="00F70BC7">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5F671E">
              <w:rPr>
                <w:b w:val="0"/>
                <w:i/>
                <w:sz w:val="16"/>
              </w:rPr>
              <w:t>LoE: I</w:t>
            </w:r>
            <w:r w:rsidRPr="005F671E">
              <w:rPr>
                <w:rStyle w:val="EndnoteReference"/>
                <w:b w:val="0"/>
                <w:i/>
                <w:sz w:val="16"/>
              </w:rPr>
              <w:endnoteReference w:id="19"/>
            </w:r>
          </w:p>
        </w:tc>
      </w:tr>
    </w:tbl>
    <w:p w:rsidR="00114EDB" w:rsidRPr="00163C29" w:rsidRDefault="00114EDB" w:rsidP="00114EDB">
      <w:pPr>
        <w:pStyle w:val="Level1"/>
        <w:ind w:left="284" w:firstLine="0"/>
        <w:rPr>
          <w:bCs/>
          <w:color w:val="000000"/>
          <w:sz w:val="2"/>
          <w:szCs w:val="18"/>
          <w:lang w:val="en-GB"/>
        </w:rPr>
      </w:pPr>
    </w:p>
    <w:p w:rsidR="000F79E6" w:rsidRPr="00D606A4" w:rsidRDefault="00114EDB" w:rsidP="0070423C">
      <w:pPr>
        <w:pStyle w:val="Level1"/>
        <w:numPr>
          <w:ilvl w:val="1"/>
          <w:numId w:val="3"/>
        </w:numPr>
        <w:shd w:val="clear" w:color="auto" w:fill="FFFFFF"/>
        <w:tabs>
          <w:tab w:val="clear" w:pos="1440"/>
        </w:tabs>
        <w:ind w:left="567" w:hanging="283"/>
        <w:rPr>
          <w:bCs/>
          <w:color w:val="000000"/>
          <w:sz w:val="18"/>
          <w:szCs w:val="18"/>
          <w:lang w:val="en-GB"/>
        </w:rPr>
      </w:pPr>
      <w:r w:rsidRPr="00D606A4">
        <w:rPr>
          <w:bCs/>
          <w:color w:val="000000"/>
          <w:sz w:val="18"/>
          <w:szCs w:val="18"/>
          <w:lang w:val="en-GB"/>
        </w:rPr>
        <w:t>Repeat after 5</w:t>
      </w:r>
      <w:r w:rsidR="00D606A4" w:rsidRPr="00D606A4">
        <w:rPr>
          <w:bCs/>
          <w:color w:val="000000"/>
          <w:sz w:val="18"/>
          <w:szCs w:val="18"/>
          <w:lang w:val="en-GB"/>
        </w:rPr>
        <w:t>–</w:t>
      </w:r>
      <w:r w:rsidRPr="00D606A4">
        <w:rPr>
          <w:bCs/>
          <w:color w:val="000000"/>
          <w:sz w:val="18"/>
          <w:szCs w:val="18"/>
          <w:lang w:val="en-GB"/>
        </w:rPr>
        <w:t>10 minutes if still fitting.</w:t>
      </w:r>
    </w:p>
    <w:p w:rsidR="00A77934" w:rsidRDefault="0037422C">
      <w:pPr>
        <w:rPr>
          <w:b/>
          <w:color w:val="000000"/>
        </w:rPr>
      </w:pPr>
      <w:r w:rsidRPr="0037422C">
        <w:rPr>
          <w:b/>
          <w:color w:val="000000"/>
        </w:rPr>
        <w:t>OR</w:t>
      </w:r>
    </w:p>
    <w:p w:rsidR="003D02A7" w:rsidRPr="00291BAF" w:rsidRDefault="0037422C" w:rsidP="0070423C">
      <w:pPr>
        <w:pStyle w:val="Level1"/>
        <w:numPr>
          <w:ilvl w:val="0"/>
          <w:numId w:val="30"/>
        </w:numPr>
        <w:rPr>
          <w:sz w:val="18"/>
        </w:rPr>
      </w:pPr>
      <w:r w:rsidRPr="00291BAF">
        <w:rPr>
          <w:sz w:val="18"/>
        </w:rPr>
        <w:t>Midazolam, buccal, 10</w:t>
      </w:r>
      <w:r w:rsidR="00F36ADD">
        <w:rPr>
          <w:sz w:val="18"/>
        </w:rPr>
        <w:t xml:space="preserve"> </w:t>
      </w:r>
      <w:r w:rsidRPr="00291BAF">
        <w:rPr>
          <w:sz w:val="18"/>
        </w:rPr>
        <w:t>mg using the parenteral formulation</w:t>
      </w:r>
      <w:r w:rsidR="000F79E6" w:rsidRPr="00291BAF">
        <w:rPr>
          <w:sz w:val="18"/>
        </w:rPr>
        <w:t>.</w:t>
      </w:r>
    </w:p>
    <w:p w:rsidR="0024653F" w:rsidRPr="00291BAF" w:rsidRDefault="0024653F" w:rsidP="0070423C">
      <w:pPr>
        <w:pStyle w:val="Level1"/>
        <w:numPr>
          <w:ilvl w:val="1"/>
          <w:numId w:val="30"/>
        </w:numPr>
        <w:tabs>
          <w:tab w:val="clear" w:pos="1080"/>
          <w:tab w:val="num" w:pos="720"/>
        </w:tabs>
        <w:ind w:left="720"/>
        <w:rPr>
          <w:sz w:val="18"/>
        </w:rPr>
      </w:pPr>
      <w:r w:rsidRPr="00291BAF">
        <w:rPr>
          <w:bCs/>
          <w:color w:val="000000"/>
          <w:sz w:val="18"/>
          <w:szCs w:val="18"/>
          <w:lang w:val="en-GB"/>
        </w:rPr>
        <w:t>Repeat after 5–10 minutes if still fitting.</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3D02A7" w:rsidRPr="001E58AA" w:rsidTr="00F70BC7">
        <w:tc>
          <w:tcPr>
            <w:tcW w:w="1134" w:type="dxa"/>
            <w:shd w:val="clear" w:color="auto" w:fill="auto"/>
          </w:tcPr>
          <w:p w:rsidR="003D02A7" w:rsidRPr="001E58AA" w:rsidRDefault="003D02A7" w:rsidP="003D02A7">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1E58AA">
              <w:rPr>
                <w:b w:val="0"/>
                <w:i/>
                <w:sz w:val="16"/>
              </w:rPr>
              <w:t>LoE: III</w:t>
            </w:r>
          </w:p>
        </w:tc>
      </w:tr>
    </w:tbl>
    <w:p w:rsidR="00A77934" w:rsidRPr="003D02A7" w:rsidRDefault="00A77934" w:rsidP="003D02A7">
      <w:pPr>
        <w:pStyle w:val="Level1"/>
        <w:ind w:left="360" w:firstLine="0"/>
        <w:rPr>
          <w:sz w:val="2"/>
        </w:rPr>
      </w:pPr>
    </w:p>
    <w:p w:rsidR="000F79E6" w:rsidRDefault="0037422C" w:rsidP="00575AB9">
      <w:pPr>
        <w:pStyle w:val="Level1"/>
        <w:ind w:left="0" w:firstLine="0"/>
        <w:rPr>
          <w:bCs/>
          <w:sz w:val="18"/>
          <w:szCs w:val="18"/>
          <w:lang w:val="en-GB"/>
        </w:rPr>
      </w:pPr>
      <w:r w:rsidRPr="0037422C">
        <w:rPr>
          <w:b/>
          <w:bCs/>
          <w:sz w:val="18"/>
          <w:szCs w:val="18"/>
          <w:lang w:val="en-GB"/>
        </w:rPr>
        <w:t>OR</w:t>
      </w:r>
    </w:p>
    <w:p w:rsidR="00A77934" w:rsidRPr="003D02A7" w:rsidRDefault="006D4A94" w:rsidP="0070423C">
      <w:pPr>
        <w:pStyle w:val="Level1"/>
        <w:numPr>
          <w:ilvl w:val="0"/>
          <w:numId w:val="3"/>
        </w:numPr>
        <w:rPr>
          <w:color w:val="000000"/>
          <w:sz w:val="18"/>
          <w:szCs w:val="18"/>
          <w:lang w:val="en-GB"/>
        </w:rPr>
      </w:pPr>
      <w:r w:rsidRPr="003D02A7">
        <w:rPr>
          <w:bCs/>
          <w:color w:val="000000"/>
          <w:sz w:val="18"/>
          <w:szCs w:val="18"/>
          <w:lang w:val="en-GB"/>
        </w:rPr>
        <w:t>Diazepam, slow IV, 10</w:t>
      </w:r>
      <w:r w:rsidR="009D244B">
        <w:rPr>
          <w:bCs/>
          <w:color w:val="000000"/>
          <w:sz w:val="18"/>
          <w:szCs w:val="18"/>
          <w:lang w:val="en-GB"/>
        </w:rPr>
        <w:t xml:space="preserve"> </w:t>
      </w:r>
      <w:r w:rsidRPr="003D02A7">
        <w:rPr>
          <w:color w:val="000000"/>
          <w:sz w:val="18"/>
          <w:szCs w:val="18"/>
          <w:lang w:val="en-GB"/>
        </w:rPr>
        <w:t>mg.</w:t>
      </w:r>
    </w:p>
    <w:p w:rsidR="006D4A94" w:rsidRPr="003D02A7" w:rsidRDefault="006D4A94" w:rsidP="0070423C">
      <w:pPr>
        <w:pStyle w:val="Level1"/>
        <w:numPr>
          <w:ilvl w:val="1"/>
          <w:numId w:val="3"/>
        </w:numPr>
        <w:shd w:val="clear" w:color="auto" w:fill="FFFFFF"/>
        <w:tabs>
          <w:tab w:val="clear" w:pos="1440"/>
        </w:tabs>
        <w:ind w:left="567" w:hanging="283"/>
        <w:rPr>
          <w:bCs/>
          <w:color w:val="000000"/>
          <w:sz w:val="18"/>
        </w:rPr>
      </w:pPr>
      <w:r w:rsidRPr="003D02A7">
        <w:rPr>
          <w:bCs/>
          <w:color w:val="000000"/>
          <w:sz w:val="18"/>
        </w:rPr>
        <w:t>Administer at a rate not exceeding</w:t>
      </w:r>
      <w:r w:rsidR="00674B24" w:rsidRPr="003D02A7">
        <w:rPr>
          <w:bCs/>
          <w:color w:val="000000"/>
          <w:sz w:val="18"/>
        </w:rPr>
        <w:t xml:space="preserve"> 5</w:t>
      </w:r>
      <w:r w:rsidRPr="003D02A7">
        <w:rPr>
          <w:bCs/>
          <w:color w:val="000000"/>
          <w:sz w:val="18"/>
        </w:rPr>
        <w:t>mg/minute.</w:t>
      </w:r>
    </w:p>
    <w:p w:rsidR="006D4A94" w:rsidRPr="003D02A7" w:rsidRDefault="006D4A94" w:rsidP="0070423C">
      <w:pPr>
        <w:pStyle w:val="Level1"/>
        <w:numPr>
          <w:ilvl w:val="1"/>
          <w:numId w:val="3"/>
        </w:numPr>
        <w:shd w:val="clear" w:color="auto" w:fill="FFFFFF"/>
        <w:tabs>
          <w:tab w:val="clear" w:pos="1440"/>
        </w:tabs>
        <w:ind w:left="567" w:hanging="283"/>
        <w:rPr>
          <w:bCs/>
          <w:color w:val="000000"/>
          <w:sz w:val="18"/>
        </w:rPr>
      </w:pPr>
      <w:r w:rsidRPr="003D02A7">
        <w:rPr>
          <w:bCs/>
          <w:color w:val="000000"/>
          <w:sz w:val="18"/>
        </w:rPr>
        <w:t xml:space="preserve">Repeat within </w:t>
      </w:r>
      <w:r w:rsidR="006523F1" w:rsidRPr="003D02A7">
        <w:rPr>
          <w:bCs/>
          <w:color w:val="000000"/>
          <w:sz w:val="18"/>
        </w:rPr>
        <w:t>5</w:t>
      </w:r>
      <w:r w:rsidRPr="003D02A7">
        <w:rPr>
          <w:bCs/>
          <w:color w:val="000000"/>
          <w:sz w:val="18"/>
        </w:rPr>
        <w:t xml:space="preserve"> minutes if needed.</w:t>
      </w:r>
    </w:p>
    <w:p w:rsidR="00AC7272" w:rsidRDefault="006D4A94" w:rsidP="0070423C">
      <w:pPr>
        <w:pStyle w:val="Level1"/>
        <w:numPr>
          <w:ilvl w:val="1"/>
          <w:numId w:val="3"/>
        </w:numPr>
        <w:shd w:val="clear" w:color="auto" w:fill="FFFFFF"/>
        <w:tabs>
          <w:tab w:val="clear" w:pos="1440"/>
        </w:tabs>
        <w:ind w:left="567" w:hanging="283"/>
        <w:rPr>
          <w:bCs/>
          <w:color w:val="000000"/>
          <w:sz w:val="18"/>
        </w:rPr>
      </w:pPr>
      <w:r w:rsidRPr="003D02A7">
        <w:rPr>
          <w:bCs/>
          <w:color w:val="000000"/>
          <w:sz w:val="18"/>
        </w:rPr>
        <w:t xml:space="preserve">Maximum dose: </w:t>
      </w:r>
      <w:r w:rsidR="003D02A7">
        <w:rPr>
          <w:bCs/>
          <w:color w:val="000000"/>
          <w:sz w:val="18"/>
        </w:rPr>
        <w:t>20</w:t>
      </w:r>
      <w:r w:rsidR="001340A5">
        <w:rPr>
          <w:bCs/>
          <w:color w:val="000000"/>
          <w:sz w:val="18"/>
        </w:rPr>
        <w:t xml:space="preserve"> </w:t>
      </w:r>
      <w:r w:rsidR="0037422C" w:rsidRPr="003D02A7">
        <w:rPr>
          <w:bCs/>
          <w:color w:val="000000"/>
          <w:sz w:val="18"/>
        </w:rPr>
        <w:t>mg</w:t>
      </w:r>
      <w:r w:rsidRPr="004D3506">
        <w:rPr>
          <w:bCs/>
          <w:color w:val="000000"/>
          <w:sz w:val="18"/>
        </w:rPr>
        <w:t xml:space="preserve"> within 1 hour</w:t>
      </w:r>
      <w:r>
        <w:rPr>
          <w:bCs/>
          <w:color w:val="000000"/>
          <w:sz w:val="18"/>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AC7272" w:rsidRPr="0081309D" w:rsidTr="00F70BC7">
        <w:tc>
          <w:tcPr>
            <w:tcW w:w="1134" w:type="dxa"/>
            <w:shd w:val="clear" w:color="auto" w:fill="auto"/>
          </w:tcPr>
          <w:p w:rsidR="00AC7272" w:rsidRPr="0081309D" w:rsidRDefault="00AC7272" w:rsidP="00F70BC7">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left" w:pos="0"/>
              </w:tabs>
              <w:ind w:left="284" w:hanging="284"/>
              <w:jc w:val="right"/>
              <w:rPr>
                <w:b w:val="0"/>
                <w:i/>
                <w:sz w:val="16"/>
              </w:rPr>
            </w:pPr>
            <w:r w:rsidRPr="0081309D">
              <w:rPr>
                <w:b w:val="0"/>
                <w:i/>
                <w:sz w:val="16"/>
              </w:rPr>
              <w:lastRenderedPageBreak/>
              <w:t>LoE: III</w:t>
            </w:r>
            <w:r w:rsidRPr="0081309D">
              <w:rPr>
                <w:rStyle w:val="EndnoteReference"/>
                <w:b w:val="0"/>
                <w:i/>
                <w:sz w:val="16"/>
              </w:rPr>
              <w:endnoteReference w:id="20"/>
            </w:r>
          </w:p>
        </w:tc>
      </w:tr>
    </w:tbl>
    <w:p w:rsidR="006D4A94" w:rsidRPr="00AC7272" w:rsidRDefault="006D4A94" w:rsidP="00AC7272">
      <w:pPr>
        <w:pStyle w:val="Level1"/>
        <w:shd w:val="clear" w:color="auto" w:fill="FFFFFF"/>
        <w:ind w:left="567" w:firstLine="0"/>
        <w:rPr>
          <w:bCs/>
          <w:color w:val="000000"/>
          <w:sz w:val="2"/>
        </w:rPr>
      </w:pPr>
    </w:p>
    <w:p w:rsidR="00D90D86" w:rsidRPr="00D90D86" w:rsidRDefault="006D4A94" w:rsidP="0070423C">
      <w:pPr>
        <w:pStyle w:val="Level1"/>
        <w:numPr>
          <w:ilvl w:val="1"/>
          <w:numId w:val="3"/>
        </w:numPr>
        <w:shd w:val="clear" w:color="auto" w:fill="FFFFFF"/>
        <w:tabs>
          <w:tab w:val="clear" w:pos="1440"/>
        </w:tabs>
        <w:ind w:left="567" w:hanging="283"/>
        <w:rPr>
          <w:bCs/>
          <w:color w:val="000000"/>
          <w:sz w:val="18"/>
          <w:szCs w:val="18"/>
          <w:lang w:val="en-GB"/>
        </w:rPr>
      </w:pPr>
      <w:r w:rsidRPr="004D3506">
        <w:rPr>
          <w:bCs/>
          <w:color w:val="000000"/>
          <w:sz w:val="18"/>
        </w:rPr>
        <w:t xml:space="preserve">Expect a response within </w:t>
      </w:r>
      <w:r>
        <w:rPr>
          <w:color w:val="000000"/>
          <w:sz w:val="18"/>
          <w:szCs w:val="18"/>
          <w:lang w:val="en-GB"/>
        </w:rPr>
        <w:t>1–5 minutes.</w:t>
      </w:r>
    </w:p>
    <w:p w:rsidR="00D90D86" w:rsidRPr="00592F2F" w:rsidRDefault="00D90D86" w:rsidP="00163C29">
      <w:pPr>
        <w:autoSpaceDE w:val="0"/>
        <w:autoSpaceDN w:val="0"/>
        <w:adjustRightInd w:val="0"/>
        <w:spacing w:before="12" w:line="140" w:lineRule="exact"/>
        <w:ind w:left="40" w:right="59"/>
        <w:rPr>
          <w:sz w:val="6"/>
          <w:szCs w:val="12"/>
          <w:lang w:val="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6D4A94" w:rsidTr="009414D3">
        <w:tc>
          <w:tcPr>
            <w:tcW w:w="7371" w:type="dxa"/>
          </w:tcPr>
          <w:p w:rsidR="006D4A94" w:rsidRPr="005B5E45" w:rsidRDefault="006D4A94" w:rsidP="009414D3">
            <w:pPr>
              <w:rPr>
                <w:color w:val="000000"/>
                <w:sz w:val="6"/>
                <w:szCs w:val="6"/>
              </w:rPr>
            </w:pPr>
          </w:p>
          <w:p w:rsidR="00D606A4" w:rsidRPr="00592F2F" w:rsidRDefault="00D606A4" w:rsidP="00D606A4">
            <w:pPr>
              <w:jc w:val="center"/>
              <w:rPr>
                <w:color w:val="000000"/>
                <w:sz w:val="2"/>
                <w:szCs w:val="6"/>
              </w:rPr>
            </w:pPr>
          </w:p>
          <w:p w:rsidR="001340A5" w:rsidRPr="001340A5" w:rsidRDefault="001340A5" w:rsidP="001340A5">
            <w:pPr>
              <w:jc w:val="center"/>
              <w:rPr>
                <w:color w:val="000000"/>
                <w:szCs w:val="18"/>
              </w:rPr>
            </w:pPr>
            <w:r w:rsidRPr="001340A5">
              <w:rPr>
                <w:b/>
                <w:bCs/>
                <w:color w:val="000000"/>
                <w:szCs w:val="18"/>
              </w:rPr>
              <w:t>CAUTION</w:t>
            </w:r>
          </w:p>
          <w:p w:rsidR="001340A5" w:rsidRPr="001340A5" w:rsidRDefault="002C55EA" w:rsidP="001340A5">
            <w:pPr>
              <w:pStyle w:val="Level1"/>
              <w:jc w:val="center"/>
              <w:rPr>
                <w:bCs/>
                <w:color w:val="000000"/>
                <w:sz w:val="18"/>
                <w:szCs w:val="18"/>
                <w:lang w:val="en-GB"/>
              </w:rPr>
            </w:pPr>
            <w:r w:rsidRPr="001340A5">
              <w:rPr>
                <w:bCs/>
                <w:color w:val="000000"/>
                <w:sz w:val="18"/>
                <w:szCs w:val="18"/>
                <w:lang w:val="en-GB"/>
              </w:rPr>
              <w:t>Benzodiazepines</w:t>
            </w:r>
            <w:r w:rsidR="001340A5" w:rsidRPr="001340A5">
              <w:rPr>
                <w:bCs/>
                <w:color w:val="000000"/>
                <w:sz w:val="18"/>
                <w:szCs w:val="18"/>
                <w:lang w:val="en-GB"/>
              </w:rPr>
              <w:t xml:space="preserve"> can cause respiratory depression.</w:t>
            </w:r>
          </w:p>
          <w:p w:rsidR="001340A5" w:rsidRDefault="001340A5" w:rsidP="001340A5">
            <w:pPr>
              <w:jc w:val="center"/>
              <w:rPr>
                <w:color w:val="000000"/>
                <w:szCs w:val="18"/>
              </w:rPr>
            </w:pPr>
            <w:r w:rsidRPr="001340A5">
              <w:rPr>
                <w:bCs/>
                <w:color w:val="000000"/>
                <w:szCs w:val="18"/>
                <w:lang w:val="en-GB"/>
              </w:rPr>
              <w:t>Monitor closely</w:t>
            </w:r>
            <w:r w:rsidRPr="001340A5">
              <w:rPr>
                <w:color w:val="000000"/>
                <w:szCs w:val="18"/>
              </w:rPr>
              <w:t xml:space="preserve"> for respiratory depression. If this occurs, assist ventilation with bag-valve mask (1 breath every 3-5 seconds) and refer urgently.</w:t>
            </w:r>
          </w:p>
          <w:p w:rsidR="00D606A4" w:rsidRPr="00592F2F" w:rsidRDefault="00D606A4" w:rsidP="00D606A4">
            <w:pPr>
              <w:jc w:val="center"/>
              <w:rPr>
                <w:color w:val="000000"/>
                <w:sz w:val="2"/>
                <w:szCs w:val="18"/>
              </w:rPr>
            </w:pPr>
          </w:p>
          <w:p w:rsidR="006D4A94" w:rsidRDefault="006D4A94" w:rsidP="009414D3">
            <w:pPr>
              <w:pStyle w:val="Level1"/>
              <w:ind w:left="0" w:firstLine="0"/>
              <w:jc w:val="center"/>
              <w:rPr>
                <w:color w:val="000000"/>
                <w:sz w:val="18"/>
                <w:szCs w:val="18"/>
                <w:lang w:val="en-GB"/>
              </w:rPr>
            </w:pPr>
            <w:r w:rsidRPr="00BF4348">
              <w:rPr>
                <w:b/>
                <w:bCs/>
                <w:color w:val="000000"/>
                <w:sz w:val="18"/>
                <w:szCs w:val="18"/>
                <w:lang w:val="en-GB"/>
              </w:rPr>
              <w:t>Avoid</w:t>
            </w:r>
            <w:r w:rsidRPr="00BF4348">
              <w:rPr>
                <w:color w:val="000000"/>
                <w:sz w:val="18"/>
                <w:szCs w:val="18"/>
                <w:lang w:val="en-GB"/>
              </w:rPr>
              <w:t xml:space="preserve"> diazepam IM since absorption is slow and erratic.</w:t>
            </w:r>
          </w:p>
          <w:p w:rsidR="00D606A4" w:rsidRPr="00592F2F" w:rsidRDefault="00D606A4" w:rsidP="009414D3">
            <w:pPr>
              <w:pStyle w:val="Level1"/>
              <w:ind w:left="0" w:firstLine="0"/>
              <w:jc w:val="center"/>
              <w:rPr>
                <w:color w:val="000000"/>
                <w:sz w:val="2"/>
                <w:szCs w:val="18"/>
                <w:lang w:val="en-GB"/>
              </w:rPr>
            </w:pPr>
          </w:p>
          <w:p w:rsidR="006D4A94" w:rsidRDefault="006D4A94" w:rsidP="009414D3">
            <w:pPr>
              <w:jc w:val="center"/>
              <w:rPr>
                <w:color w:val="000000"/>
                <w:szCs w:val="18"/>
              </w:rPr>
            </w:pPr>
            <w:r w:rsidRPr="00BF4348">
              <w:rPr>
                <w:b/>
                <w:bCs/>
                <w:color w:val="000000"/>
                <w:szCs w:val="18"/>
              </w:rPr>
              <w:t>Do not</w:t>
            </w:r>
            <w:r w:rsidRPr="00BF4348">
              <w:rPr>
                <w:color w:val="000000"/>
                <w:szCs w:val="18"/>
              </w:rPr>
              <w:t xml:space="preserve"> mix</w:t>
            </w:r>
            <w:r w:rsidR="00011DA6">
              <w:rPr>
                <w:color w:val="000000"/>
                <w:szCs w:val="18"/>
              </w:rPr>
              <w:t xml:space="preserve"> diazepam</w:t>
            </w:r>
            <w:r w:rsidRPr="00BF4348">
              <w:rPr>
                <w:color w:val="000000"/>
                <w:szCs w:val="18"/>
              </w:rPr>
              <w:t xml:space="preserve"> with other medicines</w:t>
            </w:r>
            <w:r w:rsidR="00011DA6">
              <w:rPr>
                <w:color w:val="000000"/>
                <w:szCs w:val="18"/>
              </w:rPr>
              <w:t xml:space="preserve"> in same syringe</w:t>
            </w:r>
            <w:r w:rsidRPr="00BF4348">
              <w:rPr>
                <w:color w:val="000000"/>
                <w:szCs w:val="18"/>
              </w:rPr>
              <w:t>.</w:t>
            </w:r>
          </w:p>
          <w:p w:rsidR="006D4A94" w:rsidRPr="00592F2F" w:rsidRDefault="006D4A94" w:rsidP="009414D3">
            <w:pPr>
              <w:jc w:val="center"/>
              <w:rPr>
                <w:color w:val="000000"/>
                <w:sz w:val="4"/>
                <w:szCs w:val="6"/>
              </w:rPr>
            </w:pPr>
          </w:p>
        </w:tc>
      </w:tr>
    </w:tbl>
    <w:p w:rsidR="006D4A94" w:rsidRPr="00592F2F" w:rsidRDefault="006D4A94" w:rsidP="006D4A94">
      <w:pPr>
        <w:rPr>
          <w:color w:val="000000"/>
          <w:sz w:val="14"/>
          <w:szCs w:val="12"/>
        </w:rPr>
      </w:pPr>
    </w:p>
    <w:p w:rsidR="006D4A94" w:rsidRDefault="006D4A94" w:rsidP="006D4A94">
      <w:pPr>
        <w:rPr>
          <w:b/>
          <w:color w:val="000000"/>
          <w:sz w:val="20"/>
        </w:rPr>
      </w:pPr>
      <w:r w:rsidRPr="00606808">
        <w:rPr>
          <w:b/>
          <w:color w:val="000000"/>
          <w:sz w:val="20"/>
        </w:rPr>
        <w:t>REFERRAL</w:t>
      </w:r>
    </w:p>
    <w:p w:rsidR="006D4A94" w:rsidRPr="00606808" w:rsidRDefault="006D4A94" w:rsidP="006D4A94">
      <w:pPr>
        <w:rPr>
          <w:b/>
          <w:bCs/>
          <w:color w:val="000000"/>
        </w:rPr>
      </w:pPr>
      <w:r w:rsidRPr="00606808">
        <w:rPr>
          <w:b/>
          <w:bCs/>
          <w:color w:val="000000"/>
        </w:rPr>
        <w:t>Urgent</w:t>
      </w:r>
    </w:p>
    <w:p w:rsidR="006D4A94" w:rsidRPr="00606808" w:rsidRDefault="006D4A94" w:rsidP="006D4A94">
      <w:pPr>
        <w:pStyle w:val="Level1"/>
        <w:ind w:left="0" w:firstLine="0"/>
        <w:rPr>
          <w:b/>
          <w:bCs/>
          <w:color w:val="000000"/>
          <w:sz w:val="18"/>
        </w:rPr>
      </w:pPr>
      <w:r>
        <w:rPr>
          <w:color w:val="000000"/>
          <w:sz w:val="18"/>
        </w:rPr>
        <w:t>S</w:t>
      </w:r>
      <w:r w:rsidRPr="00606808">
        <w:rPr>
          <w:color w:val="000000"/>
          <w:sz w:val="18"/>
        </w:rPr>
        <w:t xml:space="preserve">eizures </w:t>
      </w:r>
      <w:r>
        <w:rPr>
          <w:color w:val="000000"/>
          <w:sz w:val="18"/>
        </w:rPr>
        <w:t xml:space="preserve">that </w:t>
      </w:r>
      <w:r w:rsidRPr="00606808">
        <w:rPr>
          <w:color w:val="000000"/>
          <w:sz w:val="18"/>
        </w:rPr>
        <w:t>cannot be controlled.</w:t>
      </w:r>
      <w:r w:rsidR="007A63BA">
        <w:rPr>
          <w:color w:val="000000"/>
          <w:sz w:val="18"/>
        </w:rPr>
        <w:t xml:space="preserve"> </w:t>
      </w:r>
    </w:p>
    <w:p w:rsidR="006D4A94" w:rsidRPr="000C7F3F" w:rsidRDefault="006D4A94" w:rsidP="006D4A94">
      <w:pPr>
        <w:rPr>
          <w:bCs/>
          <w:color w:val="000000"/>
          <w:sz w:val="6"/>
          <w:szCs w:val="6"/>
        </w:rPr>
      </w:pPr>
    </w:p>
    <w:p w:rsidR="00091B31" w:rsidRPr="00091B31" w:rsidRDefault="00091B31" w:rsidP="006D4A94">
      <w:pPr>
        <w:rPr>
          <w:bCs/>
          <w:color w:val="000000"/>
        </w:rPr>
      </w:pPr>
    </w:p>
    <w:p w:rsidR="006D4A94" w:rsidRPr="00606808" w:rsidRDefault="006D4A94" w:rsidP="006D4A94">
      <w:pPr>
        <w:rPr>
          <w:b/>
          <w:bCs/>
          <w:color w:val="000000"/>
        </w:rPr>
      </w:pPr>
      <w:r w:rsidRPr="00606808">
        <w:rPr>
          <w:b/>
          <w:bCs/>
          <w:color w:val="000000"/>
        </w:rPr>
        <w:t>Non-urgent</w:t>
      </w:r>
    </w:p>
    <w:p w:rsidR="006D4A94" w:rsidRPr="0046465E" w:rsidRDefault="006D4A94" w:rsidP="00091B31">
      <w:pPr>
        <w:pStyle w:val="Level1"/>
        <w:ind w:left="0" w:firstLine="0"/>
        <w:jc w:val="both"/>
      </w:pPr>
      <w:r w:rsidRPr="00606808">
        <w:rPr>
          <w:color w:val="000000"/>
          <w:sz w:val="18"/>
        </w:rPr>
        <w:t>All patients once stabili</w:t>
      </w:r>
      <w:r>
        <w:rPr>
          <w:color w:val="000000"/>
          <w:sz w:val="18"/>
        </w:rPr>
        <w:t>s</w:t>
      </w:r>
      <w:r w:rsidRPr="00606808">
        <w:rPr>
          <w:color w:val="000000"/>
          <w:sz w:val="18"/>
        </w:rPr>
        <w:t xml:space="preserve">ed. </w:t>
      </w:r>
    </w:p>
    <w:p w:rsidR="00C77FEB" w:rsidRDefault="00C77FEB" w:rsidP="004036A9">
      <w:pPr>
        <w:jc w:val="both"/>
        <w:rPr>
          <w:color w:val="000000"/>
          <w:sz w:val="14"/>
          <w:szCs w:val="18"/>
        </w:rPr>
      </w:pPr>
    </w:p>
    <w:p w:rsidR="007A63BA" w:rsidRPr="007A63BA" w:rsidRDefault="007A63BA" w:rsidP="007A63BA">
      <w:pPr>
        <w:rPr>
          <w:b/>
          <w:color w:val="000000"/>
          <w:szCs w:val="18"/>
        </w:rPr>
      </w:pPr>
      <w:r w:rsidRPr="007A63BA">
        <w:rPr>
          <w:b/>
          <w:color w:val="000000"/>
          <w:szCs w:val="18"/>
        </w:rPr>
        <w:t xml:space="preserve">Note: </w:t>
      </w:r>
      <w:r w:rsidRPr="007A63BA">
        <w:rPr>
          <w:szCs w:val="18"/>
        </w:rPr>
        <w:t>Clinical notes describing medication administered and route of administration should accompany patients.</w:t>
      </w:r>
    </w:p>
    <w:p w:rsidR="007A63BA" w:rsidRPr="00592F2F" w:rsidRDefault="007A63BA" w:rsidP="004036A9">
      <w:pPr>
        <w:jc w:val="both"/>
        <w:rPr>
          <w:color w:val="000000"/>
          <w:sz w:val="14"/>
          <w:szCs w:val="18"/>
        </w:rPr>
      </w:pPr>
    </w:p>
    <w:p w:rsidR="009F7005" w:rsidRPr="00592F2F" w:rsidRDefault="009F7005" w:rsidP="004036A9">
      <w:pPr>
        <w:jc w:val="both"/>
        <w:rPr>
          <w:color w:val="000000"/>
          <w:sz w:val="14"/>
          <w:szCs w:val="18"/>
        </w:rPr>
      </w:pPr>
    </w:p>
    <w:p w:rsidR="00C77FEB" w:rsidRDefault="00C77FEB" w:rsidP="00C77FEB">
      <w:pPr>
        <w:pStyle w:val="edl2ndle01"/>
        <w:keepNext/>
        <w:keepLines/>
        <w:shd w:val="clear" w:color="auto" w:fill="BFBFBF" w:themeFill="background1" w:themeFillShade="BF"/>
        <w:tabs>
          <w:tab w:val="left" w:pos="567"/>
        </w:tabs>
        <w:rPr>
          <w:color w:val="000000"/>
          <w:lang w:val="en-GB"/>
        </w:rPr>
      </w:pPr>
      <w:r>
        <w:rPr>
          <w:color w:val="000000"/>
          <w:lang w:val="en-GB"/>
        </w:rPr>
        <w:t xml:space="preserve">21.3 </w:t>
      </w:r>
      <w:r>
        <w:rPr>
          <w:color w:val="000000"/>
          <w:lang w:val="en-GB"/>
        </w:rPr>
        <w:tab/>
        <w:t>TRAUMA AND INJURIES</w:t>
      </w:r>
    </w:p>
    <w:p w:rsidR="00C77FEB" w:rsidRPr="00592F2F" w:rsidRDefault="00C77FEB" w:rsidP="004036A9">
      <w:pPr>
        <w:jc w:val="both"/>
        <w:rPr>
          <w:color w:val="000000"/>
          <w:sz w:val="14"/>
          <w:szCs w:val="18"/>
        </w:rPr>
      </w:pPr>
    </w:p>
    <w:p w:rsidR="000A2D17" w:rsidRDefault="00E363B6" w:rsidP="00E17FC3">
      <w:pPr>
        <w:pStyle w:val="edl2ndle01"/>
        <w:keepNext/>
        <w:keepLines/>
        <w:shd w:val="clear" w:color="auto" w:fill="BFBFBF" w:themeFill="background1" w:themeFillShade="BF"/>
        <w:tabs>
          <w:tab w:val="left" w:pos="567"/>
        </w:tabs>
        <w:rPr>
          <w:color w:val="000000"/>
          <w:lang w:val="en-GB"/>
        </w:rPr>
      </w:pPr>
      <w:r>
        <w:rPr>
          <w:color w:val="000000"/>
          <w:lang w:val="en-GB"/>
        </w:rPr>
        <w:t>21.</w:t>
      </w:r>
      <w:r w:rsidR="00C77FEB">
        <w:rPr>
          <w:color w:val="000000"/>
          <w:lang w:val="en-GB"/>
        </w:rPr>
        <w:t>3.1</w:t>
      </w:r>
      <w:r w:rsidR="00F76164">
        <w:rPr>
          <w:color w:val="000000"/>
          <w:lang w:val="en-GB"/>
        </w:rPr>
        <w:tab/>
      </w:r>
      <w:r w:rsidR="00745F83">
        <w:rPr>
          <w:color w:val="000000"/>
          <w:lang w:val="en-GB"/>
        </w:rPr>
        <w:t>BITES AND STINGS</w:t>
      </w:r>
    </w:p>
    <w:p w:rsidR="00842FE5" w:rsidRPr="00592F2F" w:rsidRDefault="00842FE5">
      <w:pPr>
        <w:keepNext/>
        <w:keepLines/>
        <w:rPr>
          <w:color w:val="000000"/>
          <w:sz w:val="14"/>
          <w:szCs w:val="12"/>
        </w:rPr>
      </w:pPr>
    </w:p>
    <w:p w:rsidR="000A2D17" w:rsidRDefault="00E363B6" w:rsidP="002C55EA">
      <w:pPr>
        <w:pStyle w:val="edl2ndle01"/>
        <w:keepNext/>
        <w:keepLines/>
        <w:shd w:val="clear" w:color="auto" w:fill="BFBFBF" w:themeFill="background1" w:themeFillShade="BF"/>
        <w:tabs>
          <w:tab w:val="left" w:pos="993"/>
        </w:tabs>
        <w:rPr>
          <w:color w:val="000000"/>
          <w:lang w:val="en-GB"/>
        </w:rPr>
      </w:pPr>
      <w:r>
        <w:rPr>
          <w:color w:val="000000"/>
          <w:lang w:val="en-GB"/>
        </w:rPr>
        <w:t>21.</w:t>
      </w:r>
      <w:r w:rsidR="00C77FEB">
        <w:rPr>
          <w:color w:val="000000"/>
          <w:lang w:val="en-GB"/>
        </w:rPr>
        <w:t>3</w:t>
      </w:r>
      <w:r>
        <w:rPr>
          <w:color w:val="000000"/>
          <w:lang w:val="en-GB"/>
        </w:rPr>
        <w:t>.1</w:t>
      </w:r>
      <w:r w:rsidR="00C77FEB">
        <w:rPr>
          <w:color w:val="000000"/>
          <w:lang w:val="en-GB"/>
        </w:rPr>
        <w:t>.1</w:t>
      </w:r>
      <w:r w:rsidR="002C55EA">
        <w:rPr>
          <w:color w:val="000000"/>
          <w:lang w:val="en-GB"/>
        </w:rPr>
        <w:tab/>
      </w:r>
      <w:r w:rsidR="00745F83">
        <w:rPr>
          <w:color w:val="000000"/>
          <w:lang w:val="en-GB"/>
        </w:rPr>
        <w:t>ANIMAL BITES</w:t>
      </w:r>
    </w:p>
    <w:p w:rsidR="00E67DC3" w:rsidRDefault="00E67DC3">
      <w:pPr>
        <w:keepNext/>
        <w:keepLines/>
        <w:rPr>
          <w:rFonts w:cstheme="minorHAnsi"/>
          <w:sz w:val="16"/>
          <w:szCs w:val="16"/>
        </w:rPr>
      </w:pPr>
      <w:r w:rsidRPr="00531D0C">
        <w:rPr>
          <w:rFonts w:cstheme="minorHAnsi"/>
          <w:sz w:val="16"/>
          <w:szCs w:val="16"/>
        </w:rPr>
        <w:t>S01.0-9/S11.0-2/S11.7-9/S21.0-2/S21.7-9/S31.0-</w:t>
      </w:r>
      <w:r>
        <w:rPr>
          <w:rFonts w:cstheme="minorHAnsi"/>
          <w:sz w:val="16"/>
          <w:szCs w:val="16"/>
        </w:rPr>
        <w:t>5/S31.7-</w:t>
      </w:r>
      <w:r w:rsidRPr="00531D0C">
        <w:rPr>
          <w:rFonts w:cstheme="minorHAnsi"/>
          <w:sz w:val="16"/>
          <w:szCs w:val="16"/>
        </w:rPr>
        <w:t>8/S41.0</w:t>
      </w:r>
      <w:r>
        <w:rPr>
          <w:rFonts w:cstheme="minorHAnsi"/>
          <w:sz w:val="16"/>
          <w:szCs w:val="16"/>
        </w:rPr>
        <w:t>-1/S41.7</w:t>
      </w:r>
      <w:r w:rsidRPr="00531D0C">
        <w:rPr>
          <w:rFonts w:cstheme="minorHAnsi"/>
          <w:sz w:val="16"/>
          <w:szCs w:val="16"/>
        </w:rPr>
        <w:t>-8/S51.0/S51.7-9/S61.0-1/S61.7-9/S71.0-1/S71.7-8/S81.0/S81.7-9/S91.0-3/S91.7/T01.</w:t>
      </w:r>
      <w:r>
        <w:rPr>
          <w:rFonts w:cstheme="minorHAnsi"/>
          <w:sz w:val="16"/>
          <w:szCs w:val="16"/>
        </w:rPr>
        <w:t>0</w:t>
      </w:r>
      <w:r w:rsidRPr="00531D0C">
        <w:rPr>
          <w:rFonts w:cstheme="minorHAnsi"/>
          <w:sz w:val="16"/>
          <w:szCs w:val="16"/>
        </w:rPr>
        <w:t>-3/T01.6/T01.8-9/T09.1/T11.1/T13.1/T14.0-1/A82.0-1/A82.9/Z24.2/Z20.3 + External Cause Code</w:t>
      </w:r>
      <w:r>
        <w:rPr>
          <w:rFonts w:cstheme="minorHAnsi"/>
          <w:sz w:val="16"/>
          <w:szCs w:val="16"/>
        </w:rPr>
        <w:t xml:space="preserve"> (W,X,Y,Z)</w:t>
      </w:r>
    </w:p>
    <w:p w:rsidR="000A2D17" w:rsidRDefault="000A2D17">
      <w:pPr>
        <w:keepNext/>
        <w:keepLines/>
        <w:rPr>
          <w:color w:val="000000"/>
          <w:szCs w:val="18"/>
        </w:rPr>
      </w:pPr>
      <w:r>
        <w:rPr>
          <w:b/>
          <w:bCs/>
          <w:color w:val="000000"/>
          <w:szCs w:val="18"/>
        </w:rPr>
        <w:t xml:space="preserve">Note: Rabies and tetanus are notifiable </w:t>
      </w:r>
      <w:r w:rsidR="00CB0B05">
        <w:rPr>
          <w:b/>
          <w:bCs/>
          <w:color w:val="000000"/>
          <w:szCs w:val="18"/>
        </w:rPr>
        <w:t xml:space="preserve">medical </w:t>
      </w:r>
      <w:r>
        <w:rPr>
          <w:b/>
          <w:bCs/>
          <w:color w:val="000000"/>
          <w:szCs w:val="18"/>
        </w:rPr>
        <w:t>conditions.</w:t>
      </w:r>
    </w:p>
    <w:p w:rsidR="000A2D17" w:rsidRPr="004009E7" w:rsidRDefault="000A2D17" w:rsidP="00842FE5">
      <w:pPr>
        <w:rPr>
          <w:bCs/>
          <w:color w:val="000000"/>
          <w:sz w:val="12"/>
          <w:szCs w:val="12"/>
        </w:rPr>
      </w:pPr>
    </w:p>
    <w:p w:rsidR="000A2D17" w:rsidRPr="00745F83" w:rsidRDefault="00745F83" w:rsidP="00DD6BA2">
      <w:pPr>
        <w:rPr>
          <w:b/>
          <w:color w:val="000000"/>
          <w:sz w:val="20"/>
        </w:rPr>
      </w:pPr>
      <w:r w:rsidRPr="00745F83">
        <w:rPr>
          <w:b/>
          <w:color w:val="000000"/>
          <w:sz w:val="20"/>
        </w:rPr>
        <w:t>DESCRIPTION</w:t>
      </w:r>
    </w:p>
    <w:p w:rsidR="000A2D17" w:rsidRDefault="000A2D17">
      <w:pPr>
        <w:pStyle w:val="Level1"/>
        <w:ind w:left="0" w:firstLine="0"/>
        <w:rPr>
          <w:color w:val="000000"/>
          <w:sz w:val="18"/>
          <w:szCs w:val="18"/>
          <w:lang w:val="en-GB"/>
        </w:rPr>
      </w:pPr>
      <w:r>
        <w:rPr>
          <w:color w:val="000000"/>
          <w:sz w:val="18"/>
          <w:szCs w:val="18"/>
          <w:lang w:val="en-GB"/>
        </w:rPr>
        <w:t>Animal bites may be caused by:</w:t>
      </w:r>
    </w:p>
    <w:p w:rsidR="00E22C6A" w:rsidRDefault="0072064D" w:rsidP="0070423C">
      <w:pPr>
        <w:pStyle w:val="Level1"/>
        <w:numPr>
          <w:ilvl w:val="0"/>
          <w:numId w:val="31"/>
        </w:numPr>
        <w:rPr>
          <w:color w:val="000000"/>
          <w:sz w:val="18"/>
          <w:szCs w:val="18"/>
          <w:lang w:val="en-GB"/>
        </w:rPr>
      </w:pPr>
      <w:r>
        <w:rPr>
          <w:color w:val="000000"/>
          <w:sz w:val="18"/>
          <w:szCs w:val="18"/>
          <w:lang w:val="en-GB"/>
        </w:rPr>
        <w:t xml:space="preserve">Domestic </w:t>
      </w:r>
      <w:r w:rsidR="000A2D17">
        <w:rPr>
          <w:color w:val="000000"/>
          <w:sz w:val="18"/>
          <w:szCs w:val="18"/>
          <w:lang w:val="en-GB"/>
        </w:rPr>
        <w:t xml:space="preserve">animals </w:t>
      </w:r>
      <w:r w:rsidR="00340738">
        <w:rPr>
          <w:color w:val="000000"/>
          <w:sz w:val="18"/>
          <w:szCs w:val="18"/>
          <w:lang w:val="en-GB"/>
        </w:rPr>
        <w:t xml:space="preserve">e.g. </w:t>
      </w:r>
      <w:r w:rsidR="000A2D17">
        <w:rPr>
          <w:color w:val="000000"/>
          <w:sz w:val="18"/>
          <w:szCs w:val="18"/>
          <w:lang w:val="en-GB"/>
        </w:rPr>
        <w:t>horses, cows, dogs, cats</w:t>
      </w:r>
    </w:p>
    <w:p w:rsidR="00E22C6A" w:rsidRDefault="0072064D" w:rsidP="0070423C">
      <w:pPr>
        <w:pStyle w:val="Level1"/>
        <w:numPr>
          <w:ilvl w:val="0"/>
          <w:numId w:val="31"/>
        </w:numPr>
        <w:rPr>
          <w:color w:val="000000"/>
          <w:sz w:val="18"/>
          <w:szCs w:val="18"/>
          <w:lang w:val="en-GB"/>
        </w:rPr>
      </w:pPr>
      <w:r>
        <w:rPr>
          <w:color w:val="000000"/>
          <w:sz w:val="18"/>
          <w:szCs w:val="18"/>
          <w:lang w:val="en-GB"/>
        </w:rPr>
        <w:t xml:space="preserve">Wild </w:t>
      </w:r>
      <w:r w:rsidR="000A2D17">
        <w:rPr>
          <w:color w:val="000000"/>
          <w:sz w:val="18"/>
          <w:szCs w:val="18"/>
          <w:lang w:val="en-GB"/>
        </w:rPr>
        <w:t xml:space="preserve">animals </w:t>
      </w:r>
      <w:r w:rsidR="0026600E">
        <w:rPr>
          <w:color w:val="000000"/>
          <w:sz w:val="18"/>
          <w:szCs w:val="18"/>
          <w:lang w:val="en-GB"/>
        </w:rPr>
        <w:t>e.g.</w:t>
      </w:r>
      <w:r w:rsidR="000A2D17">
        <w:rPr>
          <w:color w:val="000000"/>
          <w:sz w:val="18"/>
          <w:szCs w:val="18"/>
          <w:lang w:val="en-GB"/>
        </w:rPr>
        <w:t xml:space="preserve"> jackals, mongooses</w:t>
      </w:r>
      <w:r w:rsidR="0026600E">
        <w:rPr>
          <w:color w:val="000000"/>
          <w:sz w:val="18"/>
          <w:szCs w:val="18"/>
          <w:lang w:val="en-GB"/>
        </w:rPr>
        <w:t xml:space="preserve"> (meerkats)</w:t>
      </w:r>
      <w:r w:rsidR="00AE573E" w:rsidRPr="00745F83">
        <w:rPr>
          <w:sz w:val="18"/>
          <w:szCs w:val="18"/>
          <w:lang w:val="en-GB"/>
        </w:rPr>
        <w:t>, bats</w:t>
      </w:r>
    </w:p>
    <w:p w:rsidR="000A2D17" w:rsidRDefault="000A2D17">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Animal bites may result in:</w:t>
      </w:r>
    </w:p>
    <w:p w:rsidR="00E22C6A" w:rsidRDefault="0072064D" w:rsidP="0070423C">
      <w:pPr>
        <w:pStyle w:val="Level1"/>
        <w:numPr>
          <w:ilvl w:val="0"/>
          <w:numId w:val="32"/>
        </w:numPr>
        <w:rPr>
          <w:color w:val="000000"/>
          <w:sz w:val="18"/>
          <w:szCs w:val="18"/>
          <w:lang w:val="en-GB"/>
        </w:rPr>
      </w:pPr>
      <w:r>
        <w:rPr>
          <w:color w:val="000000"/>
          <w:sz w:val="18"/>
          <w:szCs w:val="18"/>
          <w:lang w:val="en-GB"/>
        </w:rPr>
        <w:t xml:space="preserve">Wound </w:t>
      </w:r>
      <w:r w:rsidR="000A2D17">
        <w:rPr>
          <w:color w:val="000000"/>
          <w:sz w:val="18"/>
          <w:szCs w:val="18"/>
          <w:lang w:val="en-GB"/>
        </w:rPr>
        <w:t>infection, often due to mixed aerobic and anaerobic infection</w:t>
      </w:r>
      <w:r w:rsidR="00592F2F">
        <w:rPr>
          <w:color w:val="000000"/>
          <w:sz w:val="18"/>
          <w:szCs w:val="18"/>
          <w:lang w:val="en-GB"/>
        </w:rPr>
        <w:t>.</w:t>
      </w:r>
    </w:p>
    <w:p w:rsidR="00E22C6A" w:rsidRDefault="0072064D" w:rsidP="0070423C">
      <w:pPr>
        <w:pStyle w:val="Level1"/>
        <w:numPr>
          <w:ilvl w:val="0"/>
          <w:numId w:val="32"/>
        </w:numPr>
        <w:rPr>
          <w:color w:val="000000"/>
          <w:sz w:val="18"/>
          <w:szCs w:val="18"/>
          <w:lang w:val="en-GB"/>
        </w:rPr>
      </w:pPr>
      <w:r>
        <w:rPr>
          <w:color w:val="000000"/>
          <w:sz w:val="18"/>
          <w:szCs w:val="18"/>
          <w:lang w:val="en-GB"/>
        </w:rPr>
        <w:t xml:space="preserve">Puncture </w:t>
      </w:r>
      <w:r w:rsidR="000A2D17">
        <w:rPr>
          <w:color w:val="000000"/>
          <w:sz w:val="18"/>
          <w:szCs w:val="18"/>
          <w:lang w:val="en-GB"/>
        </w:rPr>
        <w:t>wounds</w:t>
      </w:r>
      <w:r w:rsidR="00592F2F">
        <w:rPr>
          <w:color w:val="000000"/>
          <w:sz w:val="18"/>
          <w:szCs w:val="18"/>
          <w:lang w:val="en-GB"/>
        </w:rPr>
        <w:t>.</w:t>
      </w:r>
    </w:p>
    <w:p w:rsidR="00E22C6A" w:rsidRDefault="0072064D" w:rsidP="0070423C">
      <w:pPr>
        <w:pStyle w:val="Level1"/>
        <w:numPr>
          <w:ilvl w:val="0"/>
          <w:numId w:val="32"/>
        </w:numPr>
        <w:rPr>
          <w:color w:val="000000"/>
          <w:sz w:val="18"/>
          <w:szCs w:val="18"/>
          <w:lang w:val="en-GB"/>
        </w:rPr>
      </w:pPr>
      <w:r>
        <w:rPr>
          <w:color w:val="000000"/>
          <w:sz w:val="18"/>
          <w:szCs w:val="18"/>
          <w:lang w:val="en-GB"/>
        </w:rPr>
        <w:t xml:space="preserve">Tissue </w:t>
      </w:r>
      <w:r w:rsidR="000A2D17">
        <w:rPr>
          <w:color w:val="000000"/>
          <w:sz w:val="18"/>
          <w:szCs w:val="18"/>
          <w:lang w:val="en-GB"/>
        </w:rPr>
        <w:t>necrosis</w:t>
      </w:r>
      <w:r w:rsidR="00592F2F">
        <w:rPr>
          <w:color w:val="000000"/>
          <w:sz w:val="18"/>
          <w:szCs w:val="18"/>
          <w:lang w:val="en-GB"/>
        </w:rPr>
        <w:t>.</w:t>
      </w:r>
    </w:p>
    <w:p w:rsidR="0072064D" w:rsidRDefault="0072064D" w:rsidP="0070423C">
      <w:pPr>
        <w:pStyle w:val="Level1"/>
        <w:numPr>
          <w:ilvl w:val="0"/>
          <w:numId w:val="32"/>
        </w:numPr>
        <w:rPr>
          <w:b/>
          <w:bCs/>
          <w:color w:val="000000"/>
          <w:sz w:val="18"/>
          <w:szCs w:val="18"/>
        </w:rPr>
      </w:pPr>
      <w:r>
        <w:rPr>
          <w:color w:val="000000"/>
          <w:sz w:val="18"/>
          <w:szCs w:val="18"/>
          <w:lang w:val="en-GB"/>
        </w:rPr>
        <w:t xml:space="preserve">Transmission </w:t>
      </w:r>
      <w:r w:rsidR="000A2D17">
        <w:rPr>
          <w:color w:val="000000"/>
          <w:sz w:val="18"/>
          <w:szCs w:val="18"/>
          <w:lang w:val="en-GB"/>
        </w:rPr>
        <w:t>of diseases, e.g. tetanus, rabies</w:t>
      </w:r>
      <w:r w:rsidR="00742E3A">
        <w:rPr>
          <w:color w:val="000000"/>
          <w:sz w:val="18"/>
          <w:szCs w:val="18"/>
          <w:lang w:val="en-GB"/>
        </w:rPr>
        <w:t>.</w:t>
      </w:r>
    </w:p>
    <w:p w:rsidR="0072064D" w:rsidRPr="004009E7" w:rsidRDefault="0072064D" w:rsidP="0072064D">
      <w:pPr>
        <w:pStyle w:val="Level1"/>
        <w:ind w:left="0" w:firstLine="0"/>
        <w:rPr>
          <w:bCs/>
          <w:color w:val="000000"/>
          <w:sz w:val="6"/>
          <w:szCs w:val="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660"/>
      </w:tblGrid>
      <w:tr w:rsidR="00B607DA" w:rsidTr="0072064D">
        <w:tc>
          <w:tcPr>
            <w:tcW w:w="6660" w:type="dxa"/>
          </w:tcPr>
          <w:p w:rsidR="00B607DA" w:rsidRPr="002C6ED3" w:rsidRDefault="00B607DA" w:rsidP="00EF4FF2">
            <w:pPr>
              <w:pStyle w:val="Level1"/>
              <w:spacing w:line="276" w:lineRule="auto"/>
              <w:ind w:left="0" w:firstLine="0"/>
              <w:jc w:val="center"/>
              <w:rPr>
                <w:b/>
                <w:color w:val="000000"/>
                <w:sz w:val="10"/>
                <w:szCs w:val="10"/>
                <w:lang w:val="en-GB"/>
              </w:rPr>
            </w:pPr>
            <w:r w:rsidRPr="002C6ED3">
              <w:rPr>
                <w:b/>
                <w:color w:val="000000"/>
                <w:sz w:val="18"/>
                <w:szCs w:val="18"/>
                <w:lang w:val="en-GB"/>
              </w:rPr>
              <w:t>NICD hotline for rabies advice: 0828839920</w:t>
            </w:r>
          </w:p>
        </w:tc>
      </w:tr>
    </w:tbl>
    <w:p w:rsidR="00F36ADD" w:rsidRPr="00886C24" w:rsidRDefault="00F36ADD" w:rsidP="00E363B6">
      <w:pPr>
        <w:pStyle w:val="Level1"/>
        <w:ind w:left="0" w:firstLine="0"/>
        <w:rPr>
          <w:bCs/>
          <w:color w:val="000000"/>
          <w:sz w:val="18"/>
          <w:szCs w:val="6"/>
        </w:rPr>
      </w:pPr>
    </w:p>
    <w:p w:rsidR="000A2D17" w:rsidRDefault="000A2D17">
      <w:pPr>
        <w:keepLines/>
        <w:rPr>
          <w:b/>
          <w:bCs/>
          <w:color w:val="000000"/>
          <w:szCs w:val="18"/>
        </w:rPr>
      </w:pPr>
      <w:r>
        <w:rPr>
          <w:b/>
          <w:bCs/>
          <w:color w:val="000000"/>
          <w:szCs w:val="18"/>
        </w:rPr>
        <w:t>Suspected rabid bite</w:t>
      </w:r>
    </w:p>
    <w:p w:rsidR="000A2D17" w:rsidRDefault="000A2D17" w:rsidP="00EF5FC1">
      <w:pPr>
        <w:pStyle w:val="Level1"/>
        <w:ind w:left="0" w:firstLine="0"/>
        <w:jc w:val="both"/>
        <w:rPr>
          <w:color w:val="000000"/>
          <w:sz w:val="18"/>
          <w:szCs w:val="18"/>
          <w:lang w:val="en-GB"/>
        </w:rPr>
      </w:pPr>
      <w:r>
        <w:rPr>
          <w:color w:val="000000"/>
          <w:sz w:val="18"/>
          <w:szCs w:val="18"/>
          <w:lang w:val="en-GB"/>
        </w:rPr>
        <w:t>Any mammal bite can transmit rabies.</w:t>
      </w:r>
      <w:r>
        <w:rPr>
          <w:color w:val="000000"/>
          <w:sz w:val="18"/>
        </w:rPr>
        <w:t>Rabies incubation period is at least 9–90 days, but could be much longer.</w:t>
      </w:r>
      <w:r>
        <w:rPr>
          <w:color w:val="000000"/>
          <w:sz w:val="18"/>
          <w:szCs w:val="18"/>
          <w:lang w:val="en-GB"/>
        </w:rPr>
        <w:t xml:space="preserve">In suspected rabies </w:t>
      </w:r>
      <w:r w:rsidR="00585327">
        <w:rPr>
          <w:color w:val="000000"/>
          <w:sz w:val="18"/>
          <w:szCs w:val="18"/>
          <w:lang w:val="en-GB"/>
        </w:rPr>
        <w:t>exposure of a person by a domestic animal</w:t>
      </w:r>
      <w:r>
        <w:rPr>
          <w:color w:val="000000"/>
          <w:sz w:val="18"/>
          <w:szCs w:val="18"/>
          <w:lang w:val="en-GB"/>
        </w:rPr>
        <w:t xml:space="preserve">, observe the </w:t>
      </w:r>
      <w:r w:rsidR="00585327">
        <w:rPr>
          <w:color w:val="000000"/>
          <w:sz w:val="18"/>
          <w:szCs w:val="18"/>
          <w:lang w:val="en-GB"/>
        </w:rPr>
        <w:t xml:space="preserve">suspected rabid animal </w:t>
      </w:r>
      <w:r>
        <w:rPr>
          <w:color w:val="000000"/>
          <w:sz w:val="18"/>
          <w:szCs w:val="18"/>
          <w:lang w:val="en-GB"/>
        </w:rPr>
        <w:t>for abnormal behaviour for 10 days.</w:t>
      </w:r>
      <w:r w:rsidR="00A6152C">
        <w:rPr>
          <w:color w:val="000000"/>
          <w:sz w:val="18"/>
          <w:szCs w:val="18"/>
          <w:lang w:val="en-GB"/>
        </w:rPr>
        <w:t xml:space="preserve"> If the animal remains </w:t>
      </w:r>
      <w:r w:rsidR="002547E1">
        <w:rPr>
          <w:color w:val="000000"/>
          <w:sz w:val="18"/>
          <w:szCs w:val="18"/>
          <w:lang w:val="en-GB"/>
        </w:rPr>
        <w:t xml:space="preserve">healthy </w:t>
      </w:r>
      <w:r w:rsidR="00A6152C">
        <w:rPr>
          <w:color w:val="000000"/>
          <w:sz w:val="18"/>
          <w:szCs w:val="18"/>
          <w:lang w:val="en-GB"/>
        </w:rPr>
        <w:t>for 10 days, rabies is unlikely.</w:t>
      </w:r>
    </w:p>
    <w:p w:rsidR="00585327" w:rsidRPr="00F22573" w:rsidRDefault="00585327" w:rsidP="00F22573">
      <w:pPr>
        <w:jc w:val="both"/>
        <w:rPr>
          <w:spacing w:val="-2"/>
          <w:szCs w:val="18"/>
        </w:rPr>
      </w:pPr>
      <w:r>
        <w:rPr>
          <w:b/>
          <w:bCs/>
          <w:color w:val="000000"/>
          <w:szCs w:val="18"/>
        </w:rPr>
        <w:lastRenderedPageBreak/>
        <w:t>Note:</w:t>
      </w:r>
      <w:r w:rsidR="001F322B">
        <w:rPr>
          <w:b/>
          <w:bCs/>
          <w:color w:val="000000"/>
          <w:szCs w:val="18"/>
        </w:rPr>
        <w:t xml:space="preserve"> </w:t>
      </w:r>
      <w:r w:rsidR="00C63538" w:rsidRPr="00F22573">
        <w:rPr>
          <w:spacing w:val="-2"/>
          <w:szCs w:val="18"/>
        </w:rPr>
        <w:t>I</w:t>
      </w:r>
      <w:r w:rsidR="00C63538">
        <w:rPr>
          <w:spacing w:val="-2"/>
          <w:szCs w:val="18"/>
        </w:rPr>
        <w:t>f</w:t>
      </w:r>
      <w:r w:rsidR="001F322B">
        <w:rPr>
          <w:spacing w:val="-2"/>
          <w:szCs w:val="18"/>
        </w:rPr>
        <w:t xml:space="preserve"> </w:t>
      </w:r>
      <w:r w:rsidRPr="00F22573">
        <w:rPr>
          <w:spacing w:val="-2"/>
          <w:szCs w:val="18"/>
        </w:rPr>
        <w:t xml:space="preserve">the animal </w:t>
      </w:r>
      <w:r w:rsidR="00413710" w:rsidRPr="00F22573">
        <w:rPr>
          <w:spacing w:val="-2"/>
          <w:szCs w:val="18"/>
        </w:rPr>
        <w:t xml:space="preserve">has to be put </w:t>
      </w:r>
      <w:r w:rsidRPr="00F22573">
        <w:rPr>
          <w:spacing w:val="-2"/>
          <w:szCs w:val="18"/>
        </w:rPr>
        <w:t>down, care should be taken to preserve the brain</w:t>
      </w:r>
      <w:r w:rsidR="00A227AC" w:rsidRPr="00F22573">
        <w:rPr>
          <w:spacing w:val="-2"/>
          <w:szCs w:val="18"/>
        </w:rPr>
        <w:t>,</w:t>
      </w:r>
      <w:r w:rsidRPr="00F22573">
        <w:rPr>
          <w:spacing w:val="-2"/>
          <w:szCs w:val="18"/>
        </w:rPr>
        <w:t xml:space="preserve"> as the brain is required by the state veterinarian for confirmation of diagnosis. </w:t>
      </w:r>
      <w:r w:rsidR="00C63538">
        <w:rPr>
          <w:spacing w:val="-2"/>
          <w:szCs w:val="18"/>
        </w:rPr>
        <w:t>T</w:t>
      </w:r>
      <w:r w:rsidRPr="00F22573">
        <w:rPr>
          <w:spacing w:val="-2"/>
          <w:szCs w:val="18"/>
        </w:rPr>
        <w:t>he animal must not be killed by shooting it in the head</w:t>
      </w:r>
      <w:r w:rsidR="00C63538">
        <w:rPr>
          <w:spacing w:val="-2"/>
          <w:szCs w:val="18"/>
        </w:rPr>
        <w:t>,</w:t>
      </w:r>
      <w:r w:rsidRPr="00F22573">
        <w:rPr>
          <w:spacing w:val="-2"/>
          <w:szCs w:val="18"/>
        </w:rPr>
        <w:t xml:space="preserve"> as this will damage the brain.</w:t>
      </w:r>
    </w:p>
    <w:p w:rsidR="00E20012" w:rsidRPr="00663731" w:rsidRDefault="00E20012" w:rsidP="006E4583">
      <w:pPr>
        <w:pStyle w:val="Level1"/>
        <w:ind w:left="0" w:firstLine="0"/>
        <w:jc w:val="both"/>
        <w:rPr>
          <w:color w:val="000000"/>
          <w:sz w:val="6"/>
          <w:szCs w:val="6"/>
        </w:rPr>
      </w:pPr>
    </w:p>
    <w:tbl>
      <w:tblPr>
        <w:tblStyle w:val="TableGrid"/>
        <w:tblW w:w="0" w:type="auto"/>
        <w:tblLook w:val="04A0"/>
      </w:tblPr>
      <w:tblGrid>
        <w:gridCol w:w="1001"/>
        <w:gridCol w:w="2396"/>
        <w:gridCol w:w="3283"/>
      </w:tblGrid>
      <w:tr w:rsidR="00E20012" w:rsidRPr="001B64A6" w:rsidTr="0072064D">
        <w:tc>
          <w:tcPr>
            <w:tcW w:w="1001" w:type="dxa"/>
            <w:shd w:val="clear" w:color="auto" w:fill="D9D9D9" w:themeFill="background1" w:themeFillShade="D9"/>
          </w:tcPr>
          <w:p w:rsidR="00E20012" w:rsidRPr="001B64A6" w:rsidRDefault="00E20012" w:rsidP="004009E7">
            <w:pPr>
              <w:jc w:val="center"/>
              <w:rPr>
                <w:b/>
                <w:sz w:val="16"/>
                <w:szCs w:val="16"/>
              </w:rPr>
            </w:pPr>
            <w:r w:rsidRPr="001B64A6">
              <w:rPr>
                <w:b/>
                <w:sz w:val="16"/>
                <w:szCs w:val="16"/>
              </w:rPr>
              <w:t>Category</w:t>
            </w:r>
          </w:p>
        </w:tc>
        <w:tc>
          <w:tcPr>
            <w:tcW w:w="2396" w:type="dxa"/>
            <w:shd w:val="clear" w:color="auto" w:fill="D9D9D9" w:themeFill="background1" w:themeFillShade="D9"/>
          </w:tcPr>
          <w:p w:rsidR="00E20012" w:rsidRPr="001B64A6" w:rsidRDefault="00E20012" w:rsidP="004009E7">
            <w:pPr>
              <w:jc w:val="center"/>
              <w:rPr>
                <w:b/>
                <w:sz w:val="16"/>
                <w:szCs w:val="16"/>
              </w:rPr>
            </w:pPr>
            <w:r w:rsidRPr="001B64A6">
              <w:rPr>
                <w:b/>
                <w:sz w:val="16"/>
                <w:szCs w:val="16"/>
              </w:rPr>
              <w:t>Type of exposure</w:t>
            </w:r>
          </w:p>
        </w:tc>
        <w:tc>
          <w:tcPr>
            <w:tcW w:w="3283" w:type="dxa"/>
            <w:shd w:val="clear" w:color="auto" w:fill="D9D9D9" w:themeFill="background1" w:themeFillShade="D9"/>
          </w:tcPr>
          <w:p w:rsidR="00E20012" w:rsidRPr="001B64A6" w:rsidRDefault="00E20012" w:rsidP="004009E7">
            <w:pPr>
              <w:jc w:val="center"/>
              <w:rPr>
                <w:b/>
                <w:sz w:val="16"/>
                <w:szCs w:val="16"/>
              </w:rPr>
            </w:pPr>
            <w:r w:rsidRPr="001B64A6">
              <w:rPr>
                <w:b/>
                <w:sz w:val="16"/>
                <w:szCs w:val="16"/>
              </w:rPr>
              <w:t>Management</w:t>
            </w:r>
          </w:p>
        </w:tc>
      </w:tr>
      <w:tr w:rsidR="00E20012" w:rsidRPr="001B64A6" w:rsidTr="0072064D">
        <w:tc>
          <w:tcPr>
            <w:tcW w:w="1001" w:type="dxa"/>
            <w:vAlign w:val="center"/>
          </w:tcPr>
          <w:p w:rsidR="00EA2F23" w:rsidRDefault="00E20012">
            <w:pPr>
              <w:jc w:val="center"/>
              <w:rPr>
                <w:sz w:val="16"/>
                <w:szCs w:val="16"/>
              </w:rPr>
            </w:pPr>
            <w:r w:rsidRPr="001B64A6">
              <w:rPr>
                <w:sz w:val="16"/>
                <w:szCs w:val="16"/>
              </w:rPr>
              <w:t>1</w:t>
            </w:r>
          </w:p>
        </w:tc>
        <w:tc>
          <w:tcPr>
            <w:tcW w:w="2396" w:type="dxa"/>
          </w:tcPr>
          <w:p w:rsidR="00C06762" w:rsidRDefault="00E20012" w:rsidP="0070423C">
            <w:pPr>
              <w:pStyle w:val="ListParagraph"/>
              <w:numPr>
                <w:ilvl w:val="0"/>
                <w:numId w:val="126"/>
              </w:numPr>
              <w:ind w:left="113" w:hanging="156"/>
              <w:contextualSpacing/>
              <w:rPr>
                <w:sz w:val="16"/>
                <w:szCs w:val="16"/>
              </w:rPr>
            </w:pPr>
            <w:r w:rsidRPr="001B64A6">
              <w:rPr>
                <w:sz w:val="16"/>
                <w:szCs w:val="16"/>
              </w:rPr>
              <w:t>Touching/feeding of animal</w:t>
            </w:r>
            <w:r w:rsidR="00863EBE" w:rsidRPr="001B64A6">
              <w:rPr>
                <w:sz w:val="16"/>
                <w:szCs w:val="16"/>
              </w:rPr>
              <w:t>.</w:t>
            </w:r>
          </w:p>
          <w:p w:rsidR="00C06762" w:rsidRDefault="00E20012" w:rsidP="0070423C">
            <w:pPr>
              <w:pStyle w:val="ListParagraph"/>
              <w:numPr>
                <w:ilvl w:val="0"/>
                <w:numId w:val="126"/>
              </w:numPr>
              <w:ind w:left="111" w:hanging="141"/>
              <w:contextualSpacing/>
              <w:rPr>
                <w:sz w:val="16"/>
                <w:szCs w:val="16"/>
              </w:rPr>
            </w:pPr>
            <w:r w:rsidRPr="001B64A6">
              <w:rPr>
                <w:sz w:val="16"/>
                <w:szCs w:val="16"/>
              </w:rPr>
              <w:t>Licking of intact skin</w:t>
            </w:r>
            <w:r w:rsidR="00863EBE" w:rsidRPr="001B64A6">
              <w:rPr>
                <w:sz w:val="16"/>
                <w:szCs w:val="16"/>
              </w:rPr>
              <w:t>.</w:t>
            </w:r>
          </w:p>
        </w:tc>
        <w:tc>
          <w:tcPr>
            <w:tcW w:w="3283" w:type="dxa"/>
          </w:tcPr>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No treatment if history is reliable</w:t>
            </w:r>
            <w:r w:rsidR="00863EBE" w:rsidRPr="001B64A6">
              <w:rPr>
                <w:sz w:val="16"/>
                <w:szCs w:val="16"/>
              </w:rPr>
              <w:t>.</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If history not reliable, treat as category 2</w:t>
            </w:r>
            <w:r w:rsidR="00863EBE" w:rsidRPr="001B64A6">
              <w:rPr>
                <w:sz w:val="16"/>
                <w:szCs w:val="16"/>
              </w:rPr>
              <w:t>.</w:t>
            </w:r>
          </w:p>
        </w:tc>
      </w:tr>
      <w:tr w:rsidR="00E20012" w:rsidRPr="001B64A6" w:rsidTr="0072064D">
        <w:tc>
          <w:tcPr>
            <w:tcW w:w="1001" w:type="dxa"/>
          </w:tcPr>
          <w:p w:rsidR="005C5D61" w:rsidRPr="001B64A6" w:rsidRDefault="005C5D61" w:rsidP="004009E7">
            <w:pPr>
              <w:jc w:val="center"/>
              <w:rPr>
                <w:sz w:val="16"/>
                <w:szCs w:val="16"/>
              </w:rPr>
            </w:pPr>
          </w:p>
          <w:p w:rsidR="00E20012" w:rsidRPr="001B64A6" w:rsidRDefault="00E20012" w:rsidP="004009E7">
            <w:pPr>
              <w:jc w:val="center"/>
              <w:rPr>
                <w:sz w:val="16"/>
                <w:szCs w:val="16"/>
              </w:rPr>
            </w:pPr>
            <w:r w:rsidRPr="001B64A6">
              <w:rPr>
                <w:sz w:val="16"/>
                <w:szCs w:val="16"/>
              </w:rPr>
              <w:t>2</w:t>
            </w:r>
          </w:p>
        </w:tc>
        <w:tc>
          <w:tcPr>
            <w:tcW w:w="2396" w:type="dxa"/>
          </w:tcPr>
          <w:p w:rsidR="00C06762" w:rsidRDefault="00E20012" w:rsidP="0070423C">
            <w:pPr>
              <w:pStyle w:val="ListParagraph"/>
              <w:numPr>
                <w:ilvl w:val="0"/>
                <w:numId w:val="126"/>
              </w:numPr>
              <w:tabs>
                <w:tab w:val="left" w:pos="114"/>
              </w:tabs>
              <w:ind w:left="113" w:hanging="156"/>
              <w:contextualSpacing/>
              <w:rPr>
                <w:sz w:val="16"/>
                <w:szCs w:val="16"/>
              </w:rPr>
            </w:pPr>
            <w:r w:rsidRPr="001B64A6">
              <w:rPr>
                <w:sz w:val="16"/>
                <w:szCs w:val="16"/>
              </w:rPr>
              <w:t>Nibbling of uncovered skin</w:t>
            </w:r>
            <w:r w:rsidR="00863EBE" w:rsidRPr="001B64A6">
              <w:rPr>
                <w:sz w:val="16"/>
                <w:szCs w:val="16"/>
              </w:rPr>
              <w:t>.</w:t>
            </w:r>
          </w:p>
          <w:p w:rsidR="00C06762" w:rsidRDefault="00E20012" w:rsidP="0070423C">
            <w:pPr>
              <w:pStyle w:val="ListParagraph"/>
              <w:numPr>
                <w:ilvl w:val="0"/>
                <w:numId w:val="126"/>
              </w:numPr>
              <w:tabs>
                <w:tab w:val="left" w:pos="114"/>
              </w:tabs>
              <w:ind w:left="113" w:hanging="156"/>
              <w:contextualSpacing/>
              <w:rPr>
                <w:sz w:val="16"/>
                <w:szCs w:val="16"/>
              </w:rPr>
            </w:pPr>
            <w:r w:rsidRPr="001B64A6">
              <w:rPr>
                <w:sz w:val="16"/>
                <w:szCs w:val="16"/>
              </w:rPr>
              <w:t>Superficial scratch without bleeding</w:t>
            </w:r>
            <w:r w:rsidR="00863EBE" w:rsidRPr="001B64A6">
              <w:rPr>
                <w:sz w:val="16"/>
                <w:szCs w:val="16"/>
              </w:rPr>
              <w:t>.</w:t>
            </w:r>
          </w:p>
          <w:p w:rsidR="00E20012" w:rsidRPr="001B64A6" w:rsidRDefault="00E20012" w:rsidP="004009E7">
            <w:pPr>
              <w:ind w:left="317"/>
              <w:rPr>
                <w:sz w:val="16"/>
                <w:szCs w:val="16"/>
              </w:rPr>
            </w:pPr>
          </w:p>
        </w:tc>
        <w:tc>
          <w:tcPr>
            <w:tcW w:w="3283" w:type="dxa"/>
          </w:tcPr>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Wound management</w:t>
            </w:r>
            <w:r w:rsidR="00863EBE" w:rsidRPr="001B64A6">
              <w:rPr>
                <w:sz w:val="16"/>
                <w:szCs w:val="16"/>
              </w:rPr>
              <w:t>.</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Administer full course vaccine.  Only stop if animal tested negative for rabies or is still healthy after 10 days</w:t>
            </w:r>
            <w:r w:rsidR="00C06D0E">
              <w:rPr>
                <w:sz w:val="16"/>
                <w:szCs w:val="16"/>
              </w:rPr>
              <w:t>’</w:t>
            </w:r>
            <w:r w:rsidRPr="001B64A6">
              <w:rPr>
                <w:sz w:val="16"/>
                <w:szCs w:val="16"/>
              </w:rPr>
              <w:t xml:space="preserve"> observation.</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Don’t give immunoglobulin</w:t>
            </w:r>
            <w:r w:rsidR="00C62DE8" w:rsidRPr="001B64A6">
              <w:rPr>
                <w:sz w:val="16"/>
                <w:szCs w:val="16"/>
              </w:rPr>
              <w:t>, except in immunocompromised patients.</w:t>
            </w:r>
          </w:p>
        </w:tc>
      </w:tr>
      <w:tr w:rsidR="00E20012" w:rsidRPr="001B64A6" w:rsidTr="0072064D">
        <w:tc>
          <w:tcPr>
            <w:tcW w:w="1001" w:type="dxa"/>
          </w:tcPr>
          <w:p w:rsidR="005C5D61" w:rsidRPr="001B64A6" w:rsidRDefault="005C5D61" w:rsidP="004009E7">
            <w:pPr>
              <w:jc w:val="center"/>
              <w:rPr>
                <w:sz w:val="16"/>
                <w:szCs w:val="16"/>
              </w:rPr>
            </w:pPr>
          </w:p>
          <w:p w:rsidR="00E20012" w:rsidRPr="001B64A6" w:rsidRDefault="00E20012" w:rsidP="004009E7">
            <w:pPr>
              <w:jc w:val="center"/>
              <w:rPr>
                <w:sz w:val="16"/>
                <w:szCs w:val="16"/>
              </w:rPr>
            </w:pPr>
            <w:r w:rsidRPr="001B64A6">
              <w:rPr>
                <w:sz w:val="16"/>
                <w:szCs w:val="16"/>
              </w:rPr>
              <w:t>3</w:t>
            </w:r>
          </w:p>
        </w:tc>
        <w:tc>
          <w:tcPr>
            <w:tcW w:w="2396" w:type="dxa"/>
          </w:tcPr>
          <w:p w:rsidR="00C06762" w:rsidRDefault="00E20012" w:rsidP="0070423C">
            <w:pPr>
              <w:pStyle w:val="ListParagraph"/>
              <w:numPr>
                <w:ilvl w:val="0"/>
                <w:numId w:val="126"/>
              </w:numPr>
              <w:tabs>
                <w:tab w:val="left" w:pos="114"/>
              </w:tabs>
              <w:ind w:left="113" w:hanging="156"/>
              <w:contextualSpacing/>
              <w:rPr>
                <w:sz w:val="16"/>
                <w:szCs w:val="16"/>
              </w:rPr>
            </w:pPr>
            <w:r w:rsidRPr="001B64A6">
              <w:rPr>
                <w:sz w:val="16"/>
                <w:szCs w:val="16"/>
              </w:rPr>
              <w:t xml:space="preserve">Bites/scratches that penetrate the skin </w:t>
            </w:r>
            <w:r w:rsidR="0026600E" w:rsidRPr="001B64A6">
              <w:rPr>
                <w:sz w:val="16"/>
                <w:szCs w:val="16"/>
              </w:rPr>
              <w:t xml:space="preserve">and </w:t>
            </w:r>
            <w:r w:rsidRPr="001B64A6">
              <w:rPr>
                <w:sz w:val="16"/>
                <w:szCs w:val="16"/>
              </w:rPr>
              <w:t>with any visible blood.</w:t>
            </w:r>
          </w:p>
          <w:p w:rsidR="00C06762" w:rsidRDefault="00E20012" w:rsidP="0070423C">
            <w:pPr>
              <w:pStyle w:val="ListParagraph"/>
              <w:numPr>
                <w:ilvl w:val="0"/>
                <w:numId w:val="126"/>
              </w:numPr>
              <w:tabs>
                <w:tab w:val="left" w:pos="114"/>
              </w:tabs>
              <w:ind w:left="113" w:hanging="156"/>
              <w:contextualSpacing/>
              <w:rPr>
                <w:sz w:val="16"/>
                <w:szCs w:val="16"/>
              </w:rPr>
            </w:pPr>
            <w:r w:rsidRPr="001B64A6">
              <w:rPr>
                <w:sz w:val="16"/>
                <w:szCs w:val="16"/>
              </w:rPr>
              <w:t xml:space="preserve">Licking of broken skin or mucous membranes e.g. eyes and mouth. </w:t>
            </w:r>
          </w:p>
          <w:p w:rsidR="00C06762" w:rsidRDefault="00164F6E" w:rsidP="0070423C">
            <w:pPr>
              <w:pStyle w:val="ListParagraph"/>
              <w:numPr>
                <w:ilvl w:val="0"/>
                <w:numId w:val="126"/>
              </w:numPr>
              <w:tabs>
                <w:tab w:val="left" w:pos="114"/>
              </w:tabs>
              <w:ind w:left="113" w:hanging="156"/>
              <w:contextualSpacing/>
              <w:rPr>
                <w:sz w:val="16"/>
                <w:szCs w:val="16"/>
              </w:rPr>
            </w:pPr>
            <w:r w:rsidRPr="001B64A6">
              <w:rPr>
                <w:sz w:val="16"/>
                <w:szCs w:val="16"/>
              </w:rPr>
              <w:t>Bat bites</w:t>
            </w:r>
            <w:r w:rsidR="005C5D61" w:rsidRPr="001B64A6">
              <w:rPr>
                <w:sz w:val="16"/>
                <w:szCs w:val="16"/>
              </w:rPr>
              <w:t>:</w:t>
            </w:r>
          </w:p>
          <w:p w:rsidR="00C06762" w:rsidRDefault="00FA0DB7" w:rsidP="0070423C">
            <w:pPr>
              <w:pStyle w:val="ListParagraph"/>
              <w:numPr>
                <w:ilvl w:val="1"/>
                <w:numId w:val="127"/>
              </w:numPr>
              <w:ind w:left="326" w:hanging="142"/>
              <w:rPr>
                <w:sz w:val="16"/>
                <w:szCs w:val="16"/>
              </w:rPr>
            </w:pPr>
            <w:r w:rsidRPr="001B64A6">
              <w:rPr>
                <w:sz w:val="16"/>
                <w:szCs w:val="16"/>
              </w:rPr>
              <w:t>Any close contact with a bat</w:t>
            </w:r>
            <w:r w:rsidR="005C5D61" w:rsidRPr="001B64A6">
              <w:rPr>
                <w:sz w:val="16"/>
                <w:szCs w:val="16"/>
              </w:rPr>
              <w:t>:</w:t>
            </w:r>
            <w:r w:rsidR="003E5026">
              <w:rPr>
                <w:sz w:val="16"/>
                <w:szCs w:val="16"/>
              </w:rPr>
              <w:t xml:space="preserve"> </w:t>
            </w:r>
            <w:r w:rsidR="005C5D61" w:rsidRPr="001B64A6">
              <w:rPr>
                <w:sz w:val="16"/>
                <w:szCs w:val="16"/>
              </w:rPr>
              <w:t xml:space="preserve">single or multiple bites or </w:t>
            </w:r>
            <w:r w:rsidR="00C13CA6" w:rsidRPr="001B64A6">
              <w:rPr>
                <w:sz w:val="16"/>
                <w:szCs w:val="16"/>
              </w:rPr>
              <w:t>scratches and</w:t>
            </w:r>
            <w:r w:rsidR="003E5026">
              <w:rPr>
                <w:sz w:val="16"/>
                <w:szCs w:val="16"/>
              </w:rPr>
              <w:t xml:space="preserve"> </w:t>
            </w:r>
            <w:r w:rsidR="005C5D61" w:rsidRPr="001B64A6">
              <w:rPr>
                <w:sz w:val="16"/>
                <w:szCs w:val="16"/>
              </w:rPr>
              <w:t>bruising (</w:t>
            </w:r>
            <w:r w:rsidRPr="001B64A6">
              <w:rPr>
                <w:sz w:val="16"/>
                <w:szCs w:val="16"/>
              </w:rPr>
              <w:t xml:space="preserve">even with minor bites or </w:t>
            </w:r>
            <w:r w:rsidR="005C5D61" w:rsidRPr="001B64A6">
              <w:rPr>
                <w:sz w:val="16"/>
                <w:szCs w:val="16"/>
              </w:rPr>
              <w:t>unapparent</w:t>
            </w:r>
            <w:r w:rsidRPr="001B64A6">
              <w:rPr>
                <w:sz w:val="16"/>
                <w:szCs w:val="16"/>
              </w:rPr>
              <w:t xml:space="preserve"> skin penetration</w:t>
            </w:r>
            <w:r w:rsidR="005C5D61" w:rsidRPr="001B64A6">
              <w:rPr>
                <w:sz w:val="16"/>
                <w:szCs w:val="16"/>
              </w:rPr>
              <w:t>).</w:t>
            </w:r>
          </w:p>
          <w:p w:rsidR="00C06762" w:rsidRDefault="00FA0DB7" w:rsidP="0070423C">
            <w:pPr>
              <w:pStyle w:val="ListParagraph"/>
              <w:numPr>
                <w:ilvl w:val="1"/>
                <w:numId w:val="127"/>
              </w:numPr>
              <w:ind w:left="326" w:hanging="142"/>
              <w:rPr>
                <w:sz w:val="16"/>
                <w:szCs w:val="16"/>
              </w:rPr>
            </w:pPr>
            <w:r w:rsidRPr="001B64A6">
              <w:rPr>
                <w:sz w:val="16"/>
                <w:szCs w:val="16"/>
              </w:rPr>
              <w:t>Direct physical contact with bat saliva or neural tissue; contact of mucous membranes with bat saliva, droppings or urine</w:t>
            </w:r>
            <w:r w:rsidR="005C5D61" w:rsidRPr="001B64A6">
              <w:rPr>
                <w:sz w:val="16"/>
                <w:szCs w:val="16"/>
              </w:rPr>
              <w:t>.</w:t>
            </w:r>
          </w:p>
        </w:tc>
        <w:tc>
          <w:tcPr>
            <w:tcW w:w="3283" w:type="dxa"/>
          </w:tcPr>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Wound management</w:t>
            </w:r>
            <w:r w:rsidR="00605630">
              <w:rPr>
                <w:sz w:val="16"/>
                <w:szCs w:val="16"/>
              </w:rPr>
              <w:t>.</w:t>
            </w:r>
          </w:p>
          <w:p w:rsidR="00C06762" w:rsidRDefault="00E20012" w:rsidP="0070423C">
            <w:pPr>
              <w:pStyle w:val="ListParagraph"/>
              <w:numPr>
                <w:ilvl w:val="0"/>
                <w:numId w:val="126"/>
              </w:numPr>
              <w:tabs>
                <w:tab w:val="left" w:pos="114"/>
              </w:tabs>
              <w:ind w:left="113" w:hanging="156"/>
              <w:contextualSpacing/>
              <w:rPr>
                <w:sz w:val="16"/>
                <w:szCs w:val="16"/>
              </w:rPr>
            </w:pPr>
            <w:r w:rsidRPr="001B64A6">
              <w:rPr>
                <w:sz w:val="16"/>
                <w:szCs w:val="16"/>
              </w:rPr>
              <w:t xml:space="preserve">Administer full course vaccine. </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Only stop if animal tested negative for rabies or is still healthy after 10 days</w:t>
            </w:r>
            <w:r w:rsidR="00C06D0E">
              <w:rPr>
                <w:sz w:val="16"/>
                <w:szCs w:val="16"/>
              </w:rPr>
              <w:t>’</w:t>
            </w:r>
            <w:r w:rsidRPr="001B64A6">
              <w:rPr>
                <w:sz w:val="16"/>
                <w:szCs w:val="16"/>
              </w:rPr>
              <w:t xml:space="preserve"> observation.</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 xml:space="preserve">Administer </w:t>
            </w:r>
            <w:r w:rsidR="005C5D61" w:rsidRPr="001B64A6">
              <w:rPr>
                <w:sz w:val="16"/>
                <w:szCs w:val="16"/>
              </w:rPr>
              <w:t>rabies</w:t>
            </w:r>
            <w:r w:rsidRPr="001B64A6">
              <w:rPr>
                <w:sz w:val="16"/>
                <w:szCs w:val="16"/>
              </w:rPr>
              <w:t xml:space="preserve"> immunoglobulin</w:t>
            </w:r>
            <w:r w:rsidR="007A45A6" w:rsidRPr="001B64A6">
              <w:rPr>
                <w:sz w:val="16"/>
                <w:szCs w:val="16"/>
              </w:rPr>
              <w:t>.</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 xml:space="preserve">Administer </w:t>
            </w:r>
            <w:r w:rsidR="007A45A6" w:rsidRPr="001B64A6">
              <w:rPr>
                <w:sz w:val="16"/>
                <w:szCs w:val="16"/>
              </w:rPr>
              <w:t>tetanus vaccine.</w:t>
            </w:r>
          </w:p>
          <w:p w:rsidR="00C06762" w:rsidRDefault="00E20012" w:rsidP="0070423C">
            <w:pPr>
              <w:pStyle w:val="ListParagraph"/>
              <w:numPr>
                <w:ilvl w:val="0"/>
                <w:numId w:val="126"/>
              </w:numPr>
              <w:tabs>
                <w:tab w:val="left" w:pos="86"/>
              </w:tabs>
              <w:ind w:left="113" w:hanging="156"/>
              <w:contextualSpacing/>
              <w:rPr>
                <w:sz w:val="16"/>
                <w:szCs w:val="16"/>
              </w:rPr>
            </w:pPr>
            <w:r w:rsidRPr="001B64A6">
              <w:rPr>
                <w:sz w:val="16"/>
                <w:szCs w:val="16"/>
              </w:rPr>
              <w:t>Prescribe antibiotics</w:t>
            </w:r>
            <w:r w:rsidR="007A45A6" w:rsidRPr="001B64A6">
              <w:rPr>
                <w:sz w:val="16"/>
                <w:szCs w:val="16"/>
              </w:rPr>
              <w:t>.</w:t>
            </w:r>
          </w:p>
        </w:tc>
      </w:tr>
    </w:tbl>
    <w:p w:rsidR="00F44509" w:rsidRPr="00FD3AC1" w:rsidRDefault="00F44509" w:rsidP="00DD6BA2">
      <w:pPr>
        <w:rPr>
          <w:color w:val="000000"/>
          <w:szCs w:val="14"/>
        </w:rPr>
      </w:pPr>
    </w:p>
    <w:p w:rsidR="000A2D17" w:rsidRPr="00745F83" w:rsidRDefault="00745F83" w:rsidP="00DD6BA2">
      <w:pPr>
        <w:rPr>
          <w:b/>
          <w:color w:val="000000"/>
          <w:sz w:val="20"/>
        </w:rPr>
      </w:pPr>
      <w:r w:rsidRPr="00745F83">
        <w:rPr>
          <w:b/>
          <w:color w:val="000000"/>
          <w:sz w:val="20"/>
        </w:rPr>
        <w:t xml:space="preserve">MEDICINE </w:t>
      </w:r>
      <w:r w:rsidR="0025104E">
        <w:rPr>
          <w:b/>
          <w:color w:val="000000"/>
          <w:sz w:val="20"/>
        </w:rPr>
        <w:t>TREATMENT</w:t>
      </w:r>
    </w:p>
    <w:p w:rsidR="000A2D17" w:rsidRDefault="000A2D17">
      <w:pPr>
        <w:rPr>
          <w:b/>
          <w:color w:val="000000"/>
          <w:szCs w:val="18"/>
        </w:rPr>
      </w:pPr>
      <w:r w:rsidRPr="00E363B6">
        <w:rPr>
          <w:b/>
          <w:color w:val="000000"/>
          <w:szCs w:val="18"/>
        </w:rPr>
        <w:t>Emergency management</w:t>
      </w:r>
    </w:p>
    <w:p w:rsidR="00B87FFC" w:rsidRPr="001008B0" w:rsidRDefault="00B87FFC">
      <w:pPr>
        <w:rPr>
          <w:color w:val="000000"/>
          <w:sz w:val="4"/>
          <w:szCs w:val="4"/>
        </w:rPr>
      </w:pPr>
    </w:p>
    <w:p w:rsidR="00EB1029" w:rsidRDefault="00EB1029">
      <w:pPr>
        <w:rPr>
          <w:b/>
          <w:bCs/>
          <w:color w:val="000000"/>
          <w:szCs w:val="18"/>
        </w:rPr>
      </w:pPr>
      <w:r>
        <w:rPr>
          <w:b/>
          <w:bCs/>
          <w:color w:val="000000"/>
          <w:szCs w:val="18"/>
        </w:rPr>
        <w:t>Wound management</w:t>
      </w:r>
      <w:r w:rsidR="00EF5FC1">
        <w:rPr>
          <w:b/>
          <w:bCs/>
          <w:color w:val="000000"/>
          <w:szCs w:val="18"/>
        </w:rPr>
        <w:t>:</w:t>
      </w:r>
    </w:p>
    <w:p w:rsidR="00EB1029" w:rsidRDefault="00EB1029">
      <w:pPr>
        <w:rPr>
          <w:bCs/>
          <w:color w:val="000000"/>
          <w:szCs w:val="18"/>
        </w:rPr>
      </w:pPr>
      <w:r w:rsidRPr="00090803">
        <w:rPr>
          <w:bCs/>
          <w:color w:val="000000"/>
          <w:szCs w:val="18"/>
        </w:rPr>
        <w:t>Wash wound thoroughly with soap under running water for 5</w:t>
      </w:r>
      <w:r w:rsidR="00EF0FD9">
        <w:rPr>
          <w:bCs/>
          <w:color w:val="000000"/>
          <w:szCs w:val="18"/>
        </w:rPr>
        <w:t>–</w:t>
      </w:r>
      <w:r w:rsidRPr="00090803">
        <w:rPr>
          <w:bCs/>
          <w:color w:val="000000"/>
          <w:szCs w:val="18"/>
        </w:rPr>
        <w:t>10 minutes.</w:t>
      </w:r>
    </w:p>
    <w:p w:rsidR="00E22C6A" w:rsidRDefault="00EB1029" w:rsidP="0070423C">
      <w:pPr>
        <w:pStyle w:val="Level1"/>
        <w:numPr>
          <w:ilvl w:val="0"/>
          <w:numId w:val="4"/>
        </w:numPr>
        <w:tabs>
          <w:tab w:val="clear" w:pos="360"/>
        </w:tabs>
        <w:rPr>
          <w:color w:val="000000"/>
          <w:sz w:val="18"/>
          <w:szCs w:val="18"/>
          <w:lang w:val="en-GB"/>
        </w:rPr>
      </w:pPr>
      <w:r>
        <w:rPr>
          <w:color w:val="000000"/>
          <w:sz w:val="18"/>
          <w:szCs w:val="18"/>
          <w:lang w:val="en-GB"/>
        </w:rPr>
        <w:t>Chlorhexidine 0.05%, solution</w:t>
      </w:r>
      <w:r w:rsidR="00B87FFC">
        <w:rPr>
          <w:color w:val="000000"/>
          <w:sz w:val="18"/>
          <w:szCs w:val="18"/>
          <w:lang w:val="en-GB"/>
        </w:rPr>
        <w:t>.</w:t>
      </w:r>
    </w:p>
    <w:p w:rsidR="00EB1029" w:rsidRPr="00592F2F" w:rsidRDefault="00EB1029" w:rsidP="00635362">
      <w:pPr>
        <w:pStyle w:val="Level1"/>
        <w:ind w:left="284" w:firstLine="0"/>
        <w:rPr>
          <w:color w:val="000000"/>
          <w:sz w:val="8"/>
          <w:szCs w:val="10"/>
          <w:lang w:val="en-GB"/>
        </w:rPr>
      </w:pPr>
    </w:p>
    <w:p w:rsidR="000A2D17" w:rsidRPr="00EE6379" w:rsidRDefault="00090803" w:rsidP="00090803">
      <w:pPr>
        <w:rPr>
          <w:bCs/>
          <w:color w:val="000000"/>
          <w:szCs w:val="18"/>
        </w:rPr>
      </w:pPr>
      <w:r w:rsidRPr="00EE6379">
        <w:rPr>
          <w:bCs/>
          <w:color w:val="000000"/>
          <w:szCs w:val="18"/>
        </w:rPr>
        <w:t>Apply disinfectant</w:t>
      </w:r>
      <w:r w:rsidR="00EB1029" w:rsidRPr="00EE6379">
        <w:rPr>
          <w:bCs/>
          <w:color w:val="000000"/>
          <w:szCs w:val="18"/>
        </w:rPr>
        <w:t xml:space="preserve"> if available:</w:t>
      </w:r>
    </w:p>
    <w:p w:rsidR="00E22C6A" w:rsidRPr="00884DF2" w:rsidRDefault="00EB1029" w:rsidP="0070423C">
      <w:pPr>
        <w:pStyle w:val="Level1"/>
        <w:numPr>
          <w:ilvl w:val="0"/>
          <w:numId w:val="4"/>
        </w:numPr>
        <w:tabs>
          <w:tab w:val="clear" w:pos="360"/>
        </w:tabs>
        <w:rPr>
          <w:bCs/>
          <w:color w:val="000000"/>
          <w:sz w:val="18"/>
          <w:szCs w:val="18"/>
        </w:rPr>
      </w:pPr>
      <w:r>
        <w:rPr>
          <w:color w:val="000000"/>
          <w:sz w:val="18"/>
          <w:szCs w:val="18"/>
        </w:rPr>
        <w:t>Povidone</w:t>
      </w:r>
      <w:r w:rsidR="00531579">
        <w:rPr>
          <w:color w:val="000000"/>
          <w:sz w:val="18"/>
          <w:szCs w:val="18"/>
        </w:rPr>
        <w:t>-</w:t>
      </w:r>
      <w:r>
        <w:rPr>
          <w:color w:val="000000"/>
          <w:sz w:val="18"/>
          <w:szCs w:val="18"/>
        </w:rPr>
        <w:t>iodine 10%, solution</w:t>
      </w:r>
      <w:r w:rsidR="00B87FFC">
        <w:rPr>
          <w:color w:val="000000"/>
          <w:sz w:val="18"/>
          <w:szCs w:val="18"/>
        </w:rPr>
        <w:t>.</w:t>
      </w:r>
    </w:p>
    <w:p w:rsidR="007A63BA" w:rsidRPr="007A63BA" w:rsidRDefault="007A63BA" w:rsidP="00884DF2">
      <w:pPr>
        <w:pStyle w:val="Level1"/>
        <w:ind w:left="284" w:firstLine="0"/>
        <w:rPr>
          <w:bCs/>
          <w:color w:val="000000"/>
          <w:sz w:val="4"/>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0A2D17">
        <w:tc>
          <w:tcPr>
            <w:tcW w:w="15351" w:type="dxa"/>
          </w:tcPr>
          <w:p w:rsidR="000A2D17" w:rsidRPr="001008B0" w:rsidRDefault="000A2D17">
            <w:pPr>
              <w:pStyle w:val="Level1"/>
              <w:ind w:left="0" w:firstLine="0"/>
              <w:jc w:val="center"/>
              <w:rPr>
                <w:color w:val="000000"/>
                <w:sz w:val="6"/>
                <w:szCs w:val="6"/>
                <w:lang w:val="en-GB"/>
              </w:rPr>
            </w:pPr>
          </w:p>
          <w:p w:rsidR="000A2D17" w:rsidRDefault="000A2D17">
            <w:pPr>
              <w:pStyle w:val="Level1"/>
              <w:ind w:left="0" w:firstLine="0"/>
              <w:jc w:val="center"/>
              <w:rPr>
                <w:b/>
                <w:bCs/>
                <w:color w:val="000000"/>
                <w:sz w:val="18"/>
                <w:szCs w:val="18"/>
                <w:lang w:val="en-GB"/>
              </w:rPr>
            </w:pPr>
            <w:r>
              <w:rPr>
                <w:b/>
                <w:bCs/>
                <w:color w:val="000000"/>
                <w:sz w:val="18"/>
                <w:szCs w:val="18"/>
                <w:lang w:val="en-GB"/>
              </w:rPr>
              <w:t>CAUTION</w:t>
            </w:r>
          </w:p>
          <w:p w:rsidR="00703F22" w:rsidRDefault="00E363B6" w:rsidP="00703F22">
            <w:pPr>
              <w:pStyle w:val="Level1"/>
              <w:ind w:left="0" w:firstLine="0"/>
              <w:jc w:val="center"/>
              <w:rPr>
                <w:color w:val="000000"/>
                <w:sz w:val="18"/>
                <w:szCs w:val="18"/>
                <w:lang w:val="en-GB"/>
              </w:rPr>
            </w:pPr>
            <w:r>
              <w:rPr>
                <w:color w:val="000000"/>
                <w:sz w:val="18"/>
                <w:szCs w:val="18"/>
                <w:lang w:val="en-GB"/>
              </w:rPr>
              <w:t xml:space="preserve">Do not suture </w:t>
            </w:r>
            <w:r w:rsidR="009414D3">
              <w:rPr>
                <w:color w:val="000000"/>
                <w:sz w:val="18"/>
                <w:szCs w:val="18"/>
                <w:lang w:val="en-GB"/>
              </w:rPr>
              <w:t>bite wounds unless on the head</w:t>
            </w:r>
            <w:r w:rsidR="004D1018">
              <w:rPr>
                <w:color w:val="000000"/>
                <w:sz w:val="18"/>
                <w:szCs w:val="18"/>
                <w:lang w:val="en-GB"/>
              </w:rPr>
              <w:t>/face</w:t>
            </w:r>
            <w:r w:rsidR="009414D3">
              <w:rPr>
                <w:color w:val="000000"/>
                <w:sz w:val="18"/>
                <w:szCs w:val="18"/>
                <w:lang w:val="en-GB"/>
              </w:rPr>
              <w:t xml:space="preserve">. </w:t>
            </w:r>
          </w:p>
          <w:p w:rsidR="00703F22" w:rsidRDefault="009414D3" w:rsidP="00703F22">
            <w:pPr>
              <w:pStyle w:val="Level1"/>
              <w:ind w:left="0" w:firstLine="0"/>
              <w:jc w:val="center"/>
              <w:rPr>
                <w:color w:val="000000"/>
                <w:sz w:val="6"/>
                <w:szCs w:val="6"/>
                <w:lang w:val="en-GB"/>
              </w:rPr>
            </w:pPr>
            <w:r>
              <w:rPr>
                <w:color w:val="000000"/>
                <w:sz w:val="18"/>
                <w:szCs w:val="18"/>
                <w:lang w:val="en-GB"/>
              </w:rPr>
              <w:t xml:space="preserve">Clean thoroughly, dress (avoid compressive dressings) and review after 48 hours for secondary closure at that time. </w:t>
            </w:r>
          </w:p>
        </w:tc>
      </w:tr>
    </w:tbl>
    <w:p w:rsidR="00F12BF4" w:rsidRPr="00B40202" w:rsidRDefault="00F12BF4">
      <w:pPr>
        <w:pStyle w:val="Level1"/>
        <w:ind w:left="0" w:firstLine="0"/>
        <w:rPr>
          <w:color w:val="000000"/>
          <w:sz w:val="6"/>
          <w:szCs w:val="6"/>
          <w:u w:val="single"/>
          <w:lang w:val="en-GB"/>
        </w:rPr>
      </w:pPr>
    </w:p>
    <w:p w:rsidR="00795623" w:rsidRPr="002C0AD1" w:rsidRDefault="006261E2" w:rsidP="006261E2">
      <w:pPr>
        <w:pStyle w:val="Level1"/>
        <w:ind w:left="0" w:firstLine="0"/>
        <w:jc w:val="both"/>
        <w:rPr>
          <w:rFonts w:ascii="Arial Bold" w:hAnsi="Arial Bold"/>
          <w:b/>
          <w:color w:val="000000"/>
          <w:spacing w:val="-2"/>
          <w:sz w:val="18"/>
          <w:szCs w:val="18"/>
          <w:lang w:val="en-ZA"/>
        </w:rPr>
      </w:pPr>
      <w:r w:rsidRPr="002C0AD1">
        <w:rPr>
          <w:rFonts w:ascii="Arial Bold" w:hAnsi="Arial Bold"/>
          <w:b/>
          <w:color w:val="000000"/>
          <w:spacing w:val="-2"/>
          <w:sz w:val="18"/>
          <w:szCs w:val="18"/>
          <w:lang w:val="en-GB"/>
        </w:rPr>
        <w:t xml:space="preserve">The following treatment may be commenced in </w:t>
      </w:r>
      <w:r w:rsidR="00CE7580" w:rsidRPr="002C0AD1">
        <w:rPr>
          <w:rFonts w:ascii="Arial Bold" w:hAnsi="Arial Bold"/>
          <w:b/>
          <w:color w:val="000000"/>
          <w:spacing w:val="-2"/>
          <w:sz w:val="18"/>
          <w:szCs w:val="18"/>
          <w:lang w:val="en-GB"/>
        </w:rPr>
        <w:t xml:space="preserve">facilities </w:t>
      </w:r>
      <w:r w:rsidRPr="002C0AD1">
        <w:rPr>
          <w:rFonts w:ascii="Arial Bold" w:hAnsi="Arial Bold"/>
          <w:b/>
          <w:color w:val="000000"/>
          <w:spacing w:val="-2"/>
          <w:sz w:val="18"/>
          <w:szCs w:val="18"/>
          <w:lang w:val="en-GB"/>
        </w:rPr>
        <w:t>designated by Provincial/Regional Pharmaceutical Therapeutics Committees.</w:t>
      </w:r>
      <w:r w:rsidR="00CE7580" w:rsidRPr="002C0AD1">
        <w:rPr>
          <w:rFonts w:ascii="Arial Bold" w:hAnsi="Arial Bold"/>
          <w:b/>
          <w:color w:val="000000"/>
          <w:spacing w:val="-2"/>
          <w:sz w:val="18"/>
          <w:szCs w:val="18"/>
          <w:lang w:val="en-GB"/>
        </w:rPr>
        <w:t xml:space="preserve"> If </w:t>
      </w:r>
      <w:r w:rsidR="00CE7580" w:rsidRPr="002C0AD1">
        <w:rPr>
          <w:rFonts w:ascii="Arial Bold" w:hAnsi="Arial Bold"/>
          <w:b/>
          <w:color w:val="000000"/>
          <w:spacing w:val="-2"/>
          <w:sz w:val="18"/>
          <w:szCs w:val="18"/>
          <w:lang w:val="en-ZA"/>
        </w:rPr>
        <w:t>access to rabies vaccine and immunoglobulin is not immediately available refer urgently.</w:t>
      </w:r>
    </w:p>
    <w:p w:rsidR="002F6993" w:rsidRPr="00F44509" w:rsidRDefault="002F6993" w:rsidP="006261E2">
      <w:pPr>
        <w:pStyle w:val="Level1"/>
        <w:ind w:left="0" w:firstLine="0"/>
        <w:jc w:val="both"/>
        <w:rPr>
          <w:rFonts w:ascii="Arial Bold" w:hAnsi="Arial Bold"/>
          <w:b/>
          <w:color w:val="000000"/>
          <w:spacing w:val="-2"/>
          <w:sz w:val="18"/>
          <w:szCs w:val="18"/>
          <w:lang w:val="en-GB"/>
        </w:rPr>
      </w:pPr>
      <w:r w:rsidRPr="002C0AD1">
        <w:rPr>
          <w:rFonts w:ascii="Arial Bold" w:hAnsi="Arial Bold"/>
          <w:b/>
          <w:color w:val="000000"/>
          <w:spacing w:val="-2"/>
          <w:sz w:val="18"/>
          <w:szCs w:val="18"/>
          <w:lang w:val="en-ZA"/>
        </w:rPr>
        <w:t xml:space="preserve">Note: </w:t>
      </w:r>
      <w:r w:rsidRPr="002C0AD1">
        <w:rPr>
          <w:color w:val="000000"/>
          <w:spacing w:val="-2"/>
          <w:sz w:val="18"/>
          <w:szCs w:val="18"/>
          <w:lang w:val="en-ZA"/>
        </w:rPr>
        <w:t>Rabies PEP (post exposure prophylaxis) schedule varies for immunocompromised patients.</w:t>
      </w:r>
      <w:r w:rsidRPr="002C0AD1">
        <w:rPr>
          <w:sz w:val="18"/>
          <w:szCs w:val="18"/>
        </w:rPr>
        <w:t xml:space="preserve">The degree to which </w:t>
      </w:r>
      <w:r w:rsidR="006B296F" w:rsidRPr="002C0AD1">
        <w:rPr>
          <w:sz w:val="18"/>
          <w:szCs w:val="18"/>
        </w:rPr>
        <w:t>a</w:t>
      </w:r>
      <w:r w:rsidRPr="002C0AD1">
        <w:rPr>
          <w:sz w:val="18"/>
          <w:szCs w:val="18"/>
        </w:rPr>
        <w:t xml:space="preserve"> patient is </w:t>
      </w:r>
      <w:r w:rsidRPr="002C0AD1">
        <w:rPr>
          <w:sz w:val="18"/>
          <w:szCs w:val="18"/>
        </w:rPr>
        <w:lastRenderedPageBreak/>
        <w:t xml:space="preserve">immunocompromised should </w:t>
      </w:r>
      <w:r w:rsidR="00D900B9" w:rsidRPr="002C0AD1">
        <w:rPr>
          <w:sz w:val="18"/>
          <w:szCs w:val="18"/>
        </w:rPr>
        <w:t xml:space="preserve">preferably </w:t>
      </w:r>
      <w:r w:rsidRPr="002C0AD1">
        <w:rPr>
          <w:sz w:val="18"/>
          <w:szCs w:val="18"/>
        </w:rPr>
        <w:t xml:space="preserve">be </w:t>
      </w:r>
      <w:r w:rsidR="006B296F" w:rsidRPr="002C0AD1">
        <w:rPr>
          <w:sz w:val="18"/>
          <w:szCs w:val="18"/>
        </w:rPr>
        <w:t>verified</w:t>
      </w:r>
      <w:r w:rsidRPr="002C0AD1">
        <w:rPr>
          <w:sz w:val="18"/>
          <w:szCs w:val="18"/>
        </w:rPr>
        <w:t xml:space="preserve"> by a physician</w:t>
      </w:r>
      <w:r w:rsidR="006B296F" w:rsidRPr="002C0AD1">
        <w:rPr>
          <w:sz w:val="18"/>
          <w:szCs w:val="18"/>
        </w:rPr>
        <w:t xml:space="preserve"> and includes</w:t>
      </w:r>
      <w:r w:rsidRPr="002C0AD1">
        <w:rPr>
          <w:sz w:val="18"/>
          <w:szCs w:val="18"/>
        </w:rPr>
        <w:t xml:space="preserve"> congenital immunodeficiency, </w:t>
      </w:r>
      <w:r w:rsidR="006B296F" w:rsidRPr="002C0AD1">
        <w:rPr>
          <w:sz w:val="18"/>
          <w:szCs w:val="18"/>
        </w:rPr>
        <w:t>HIV</w:t>
      </w:r>
      <w:r w:rsidRPr="002C0AD1">
        <w:rPr>
          <w:sz w:val="18"/>
          <w:szCs w:val="18"/>
        </w:rPr>
        <w:t xml:space="preserve"> infection, leuk</w:t>
      </w:r>
      <w:r w:rsidR="004D1018">
        <w:rPr>
          <w:sz w:val="18"/>
          <w:szCs w:val="18"/>
        </w:rPr>
        <w:t>a</w:t>
      </w:r>
      <w:r w:rsidRPr="002C0AD1">
        <w:rPr>
          <w:sz w:val="18"/>
          <w:szCs w:val="18"/>
        </w:rPr>
        <w:t>emia, lymphoma, generali</w:t>
      </w:r>
      <w:r w:rsidR="004D1018">
        <w:rPr>
          <w:sz w:val="18"/>
          <w:szCs w:val="18"/>
        </w:rPr>
        <w:t>s</w:t>
      </w:r>
      <w:r w:rsidRPr="002C0AD1">
        <w:rPr>
          <w:sz w:val="18"/>
          <w:szCs w:val="18"/>
        </w:rPr>
        <w:t>ed malignancy</w:t>
      </w:r>
      <w:r w:rsidR="006B296F" w:rsidRPr="002C0AD1">
        <w:rPr>
          <w:sz w:val="18"/>
          <w:szCs w:val="18"/>
        </w:rPr>
        <w:t>,</w:t>
      </w:r>
      <w:r w:rsidRPr="002C0AD1">
        <w:rPr>
          <w:sz w:val="18"/>
          <w:szCs w:val="18"/>
        </w:rPr>
        <w:t xml:space="preserve"> radiation, </w:t>
      </w:r>
      <w:r w:rsidR="006B296F" w:rsidRPr="002C0AD1">
        <w:rPr>
          <w:sz w:val="18"/>
          <w:szCs w:val="18"/>
        </w:rPr>
        <w:t xml:space="preserve">immunosuppressant medicines e.g. </w:t>
      </w:r>
      <w:r w:rsidR="00EF5FC1">
        <w:rPr>
          <w:sz w:val="18"/>
          <w:szCs w:val="18"/>
        </w:rPr>
        <w:t>long-term therapy of</w:t>
      </w:r>
      <w:r w:rsidRPr="002C0AD1">
        <w:rPr>
          <w:sz w:val="18"/>
          <w:szCs w:val="18"/>
        </w:rPr>
        <w:t xml:space="preserve"> corticosteroids</w:t>
      </w:r>
      <w:r w:rsidR="006B296F" w:rsidRPr="002C0AD1">
        <w:rPr>
          <w:sz w:val="18"/>
          <w:szCs w:val="18"/>
        </w:rPr>
        <w:t>, etc</w:t>
      </w:r>
      <w:r w:rsidRPr="002C0AD1">
        <w:rPr>
          <w:sz w:val="18"/>
          <w:szCs w:val="18"/>
        </w:rPr>
        <w:t>.</w:t>
      </w:r>
    </w:p>
    <w:p w:rsidR="006261E2" w:rsidRPr="00B25822" w:rsidRDefault="006261E2" w:rsidP="00AD3D92">
      <w:pPr>
        <w:pStyle w:val="Level1"/>
        <w:ind w:left="0" w:firstLine="0"/>
        <w:rPr>
          <w:color w:val="000000"/>
          <w:sz w:val="4"/>
          <w:szCs w:val="4"/>
          <w:lang w:val="en-GB"/>
        </w:rPr>
      </w:pPr>
    </w:p>
    <w:p w:rsidR="00F44509" w:rsidRPr="00AD3D92" w:rsidRDefault="00F44509" w:rsidP="00F44509">
      <w:pPr>
        <w:pStyle w:val="Level1"/>
        <w:ind w:left="0" w:firstLine="0"/>
        <w:rPr>
          <w:color w:val="000000"/>
          <w:sz w:val="18"/>
          <w:szCs w:val="18"/>
          <w:lang w:val="en-GB"/>
        </w:rPr>
      </w:pPr>
      <w:r w:rsidRPr="00AD3D92">
        <w:rPr>
          <w:b/>
          <w:color w:val="000000"/>
          <w:sz w:val="18"/>
          <w:szCs w:val="18"/>
          <w:lang w:val="en-GB"/>
        </w:rPr>
        <w:t>Rabies immunoglobulin</w:t>
      </w:r>
      <w:r w:rsidR="00EF5FC1">
        <w:rPr>
          <w:b/>
          <w:color w:val="000000"/>
          <w:sz w:val="18"/>
          <w:szCs w:val="18"/>
          <w:lang w:val="en-GB"/>
        </w:rPr>
        <w:t>:</w:t>
      </w:r>
    </w:p>
    <w:p w:rsidR="00E22C6A" w:rsidRDefault="00F44509" w:rsidP="0070423C">
      <w:pPr>
        <w:pStyle w:val="Level1"/>
        <w:numPr>
          <w:ilvl w:val="1"/>
          <w:numId w:val="4"/>
        </w:numPr>
        <w:tabs>
          <w:tab w:val="clear" w:pos="644"/>
          <w:tab w:val="num" w:pos="284"/>
        </w:tabs>
        <w:ind w:left="284" w:hanging="284"/>
        <w:rPr>
          <w:color w:val="000000"/>
          <w:sz w:val="18"/>
          <w:szCs w:val="18"/>
          <w:lang w:val="en-GB"/>
        </w:rPr>
      </w:pPr>
      <w:r w:rsidRPr="00AD3D92">
        <w:rPr>
          <w:color w:val="000000"/>
          <w:sz w:val="18"/>
          <w:szCs w:val="18"/>
          <w:lang w:val="en-GB"/>
        </w:rPr>
        <w:t>Only indicated for:</w:t>
      </w:r>
    </w:p>
    <w:p w:rsidR="00E22C6A" w:rsidRDefault="00F44509" w:rsidP="0070423C">
      <w:pPr>
        <w:pStyle w:val="Level1"/>
        <w:numPr>
          <w:ilvl w:val="2"/>
          <w:numId w:val="4"/>
        </w:numPr>
        <w:tabs>
          <w:tab w:val="clear" w:pos="2160"/>
          <w:tab w:val="num" w:pos="426"/>
          <w:tab w:val="num" w:pos="851"/>
        </w:tabs>
        <w:ind w:left="426" w:hanging="284"/>
        <w:rPr>
          <w:color w:val="000000"/>
          <w:sz w:val="18"/>
          <w:szCs w:val="18"/>
          <w:lang w:val="en-GB"/>
        </w:rPr>
      </w:pPr>
      <w:r w:rsidRPr="00AD3D92">
        <w:rPr>
          <w:color w:val="000000"/>
          <w:sz w:val="18"/>
          <w:szCs w:val="18"/>
          <w:lang w:val="en-GB"/>
        </w:rPr>
        <w:t>Category 3, immunocompetent</w:t>
      </w:r>
      <w:r w:rsidR="003E5026">
        <w:rPr>
          <w:color w:val="000000"/>
          <w:sz w:val="18"/>
          <w:szCs w:val="18"/>
          <w:lang w:val="en-GB"/>
        </w:rPr>
        <w:t xml:space="preserve"> </w:t>
      </w:r>
      <w:r w:rsidRPr="00AD3D92">
        <w:rPr>
          <w:color w:val="000000"/>
          <w:sz w:val="18"/>
          <w:szCs w:val="18"/>
          <w:lang w:val="en-GB"/>
        </w:rPr>
        <w:t>patients</w:t>
      </w:r>
      <w:r>
        <w:rPr>
          <w:color w:val="000000"/>
          <w:sz w:val="18"/>
          <w:szCs w:val="18"/>
          <w:lang w:val="en-GB"/>
        </w:rPr>
        <w:t>.</w:t>
      </w:r>
    </w:p>
    <w:p w:rsidR="00E22C6A" w:rsidRDefault="00F44509" w:rsidP="0070423C">
      <w:pPr>
        <w:pStyle w:val="Level1"/>
        <w:numPr>
          <w:ilvl w:val="2"/>
          <w:numId w:val="4"/>
        </w:numPr>
        <w:tabs>
          <w:tab w:val="clear" w:pos="2160"/>
          <w:tab w:val="num" w:pos="426"/>
          <w:tab w:val="num" w:pos="851"/>
        </w:tabs>
        <w:ind w:left="426" w:hanging="284"/>
        <w:rPr>
          <w:color w:val="000000"/>
          <w:sz w:val="18"/>
          <w:szCs w:val="18"/>
          <w:lang w:val="en-GB"/>
        </w:rPr>
      </w:pPr>
      <w:r w:rsidRPr="00AD3D92">
        <w:rPr>
          <w:color w:val="000000"/>
          <w:sz w:val="18"/>
          <w:szCs w:val="18"/>
          <w:lang w:val="en-GB"/>
        </w:rPr>
        <w:t>Category 2 and 3 immunocompromised patients</w:t>
      </w:r>
      <w:r>
        <w:rPr>
          <w:color w:val="000000"/>
          <w:sz w:val="18"/>
          <w:szCs w:val="18"/>
          <w:lang w:val="en-GB"/>
        </w:rPr>
        <w:t>.</w:t>
      </w:r>
    </w:p>
    <w:p w:rsidR="00E22C6A" w:rsidRDefault="00F44509" w:rsidP="0070423C">
      <w:pPr>
        <w:pStyle w:val="Level1"/>
        <w:numPr>
          <w:ilvl w:val="2"/>
          <w:numId w:val="4"/>
        </w:numPr>
        <w:tabs>
          <w:tab w:val="clear" w:pos="2160"/>
          <w:tab w:val="num" w:pos="426"/>
          <w:tab w:val="num" w:pos="851"/>
        </w:tabs>
        <w:ind w:left="426" w:hanging="284"/>
        <w:rPr>
          <w:color w:val="000000"/>
          <w:sz w:val="18"/>
          <w:szCs w:val="18"/>
          <w:lang w:val="en-GB"/>
        </w:rPr>
      </w:pPr>
      <w:r w:rsidRPr="00AD3D92">
        <w:rPr>
          <w:color w:val="000000"/>
          <w:sz w:val="18"/>
          <w:szCs w:val="18"/>
          <w:lang w:val="en-GB"/>
        </w:rPr>
        <w:t>All bat exposures.</w:t>
      </w:r>
    </w:p>
    <w:p w:rsidR="00E22C6A" w:rsidRDefault="00F44509" w:rsidP="0070423C">
      <w:pPr>
        <w:pStyle w:val="Level1"/>
        <w:numPr>
          <w:ilvl w:val="1"/>
          <w:numId w:val="4"/>
        </w:numPr>
        <w:tabs>
          <w:tab w:val="clear" w:pos="644"/>
          <w:tab w:val="num" w:pos="284"/>
        </w:tabs>
        <w:ind w:left="284" w:hanging="284"/>
        <w:rPr>
          <w:color w:val="000000"/>
          <w:sz w:val="18"/>
          <w:szCs w:val="18"/>
          <w:u w:val="single"/>
          <w:lang w:val="en-GB"/>
        </w:rPr>
      </w:pPr>
      <w:r w:rsidRPr="00AD3D92">
        <w:rPr>
          <w:color w:val="000000"/>
          <w:sz w:val="18"/>
          <w:szCs w:val="18"/>
          <w:lang w:val="en-GB"/>
        </w:rPr>
        <w:t>Available from the nearest district hospital.</w:t>
      </w:r>
    </w:p>
    <w:p w:rsidR="00E22C6A" w:rsidRDefault="00F44509" w:rsidP="0070423C">
      <w:pPr>
        <w:pStyle w:val="Level1"/>
        <w:numPr>
          <w:ilvl w:val="1"/>
          <w:numId w:val="4"/>
        </w:numPr>
        <w:tabs>
          <w:tab w:val="clear" w:pos="644"/>
          <w:tab w:val="num" w:pos="284"/>
        </w:tabs>
        <w:ind w:left="284" w:hanging="284"/>
        <w:rPr>
          <w:color w:val="000000"/>
          <w:sz w:val="18"/>
          <w:szCs w:val="18"/>
          <w:lang w:val="en-GB"/>
        </w:rPr>
      </w:pPr>
      <w:r w:rsidRPr="00AD3D92">
        <w:rPr>
          <w:color w:val="000000"/>
          <w:sz w:val="18"/>
          <w:szCs w:val="18"/>
        </w:rPr>
        <w:t>If not immediately available, source and give as soon as possible.</w:t>
      </w:r>
    </w:p>
    <w:p w:rsidR="00F44509" w:rsidRPr="001008B0" w:rsidRDefault="00F44509" w:rsidP="00F44509">
      <w:pPr>
        <w:pStyle w:val="Level1"/>
        <w:ind w:left="567" w:firstLine="0"/>
        <w:rPr>
          <w:color w:val="000000"/>
          <w:sz w:val="4"/>
          <w:szCs w:val="4"/>
          <w:lang w:val="en-GB"/>
        </w:rPr>
      </w:pPr>
    </w:p>
    <w:p w:rsidR="00E22C6A" w:rsidRDefault="00F44509" w:rsidP="0070423C">
      <w:pPr>
        <w:pStyle w:val="Level1"/>
        <w:numPr>
          <w:ilvl w:val="0"/>
          <w:numId w:val="4"/>
        </w:numPr>
        <w:tabs>
          <w:tab w:val="clear" w:pos="360"/>
        </w:tabs>
        <w:rPr>
          <w:color w:val="000000"/>
          <w:sz w:val="18"/>
          <w:szCs w:val="18"/>
          <w:lang w:val="en-GB"/>
        </w:rPr>
      </w:pPr>
      <w:r w:rsidRPr="00393D07">
        <w:rPr>
          <w:color w:val="000000"/>
          <w:sz w:val="18"/>
          <w:szCs w:val="18"/>
          <w:lang w:val="en-GB"/>
        </w:rPr>
        <w:t xml:space="preserve">Rabies immunoglobulin </w:t>
      </w:r>
      <w:r w:rsidRPr="00393D07">
        <w:rPr>
          <w:bCs/>
          <w:color w:val="000000"/>
          <w:sz w:val="18"/>
          <w:szCs w:val="18"/>
          <w:lang w:val="en-GB"/>
        </w:rPr>
        <w:t>20 IU/kg.</w:t>
      </w:r>
    </w:p>
    <w:p w:rsidR="00C06762" w:rsidRDefault="00F44509" w:rsidP="0070423C">
      <w:pPr>
        <w:pStyle w:val="Level1"/>
        <w:numPr>
          <w:ilvl w:val="1"/>
          <w:numId w:val="128"/>
        </w:numPr>
        <w:rPr>
          <w:color w:val="000000"/>
          <w:sz w:val="18"/>
          <w:szCs w:val="18"/>
        </w:rPr>
      </w:pPr>
      <w:r w:rsidRPr="006306B9">
        <w:rPr>
          <w:color w:val="000000"/>
          <w:sz w:val="18"/>
          <w:szCs w:val="18"/>
        </w:rPr>
        <w:t xml:space="preserve">Infiltrate as much as possible in and around the wound and inject </w:t>
      </w:r>
      <w:r w:rsidRPr="00C87236">
        <w:rPr>
          <w:color w:val="000000"/>
          <w:sz w:val="18"/>
          <w:szCs w:val="18"/>
        </w:rPr>
        <w:t xml:space="preserve">the rest IM (not buttock, </w:t>
      </w:r>
      <w:r w:rsidRPr="00C87236">
        <w:rPr>
          <w:bCs/>
          <w:color w:val="000000"/>
          <w:sz w:val="18"/>
          <w:szCs w:val="18"/>
          <w:lang w:val="en-GB"/>
        </w:rPr>
        <w:t>unless the wound is on the buttock</w:t>
      </w:r>
      <w:r w:rsidRPr="00C87236">
        <w:rPr>
          <w:color w:val="000000"/>
          <w:sz w:val="18"/>
          <w:szCs w:val="18"/>
        </w:rPr>
        <w:t>).</w:t>
      </w:r>
    </w:p>
    <w:p w:rsidR="00C06762" w:rsidRDefault="00F44509" w:rsidP="0070423C">
      <w:pPr>
        <w:pStyle w:val="Level1"/>
        <w:numPr>
          <w:ilvl w:val="1"/>
          <w:numId w:val="128"/>
        </w:numPr>
        <w:rPr>
          <w:color w:val="000000"/>
          <w:sz w:val="18"/>
          <w:szCs w:val="18"/>
        </w:rPr>
      </w:pPr>
      <w:r w:rsidRPr="006306B9">
        <w:rPr>
          <w:sz w:val="18"/>
          <w:szCs w:val="18"/>
        </w:rPr>
        <w:t>Follow with a complete course of vaccine.</w:t>
      </w:r>
    </w:p>
    <w:p w:rsidR="00E65B31" w:rsidRPr="00592F2F" w:rsidRDefault="00E65B31" w:rsidP="00AD3D92">
      <w:pPr>
        <w:pStyle w:val="Level1"/>
        <w:ind w:left="0" w:firstLine="0"/>
        <w:rPr>
          <w:color w:val="000000"/>
          <w:sz w:val="10"/>
          <w:szCs w:val="6"/>
          <w:lang w:val="en-GB"/>
        </w:rPr>
      </w:pPr>
    </w:p>
    <w:p w:rsidR="005C5D61" w:rsidRPr="00AD3D92" w:rsidRDefault="000A2D17" w:rsidP="00AD3D92">
      <w:pPr>
        <w:pStyle w:val="Level1"/>
        <w:ind w:left="0" w:firstLine="0"/>
        <w:rPr>
          <w:color w:val="000000"/>
          <w:sz w:val="18"/>
          <w:szCs w:val="18"/>
          <w:lang w:val="en-GB"/>
        </w:rPr>
      </w:pPr>
      <w:r w:rsidRPr="00AD3D92">
        <w:rPr>
          <w:b/>
          <w:color w:val="000000"/>
          <w:sz w:val="18"/>
          <w:szCs w:val="18"/>
          <w:lang w:val="en-GB"/>
        </w:rPr>
        <w:t xml:space="preserve">Rabies </w:t>
      </w:r>
      <w:r w:rsidR="005C5D61" w:rsidRPr="00AD3D92">
        <w:rPr>
          <w:b/>
          <w:color w:val="000000"/>
          <w:sz w:val="18"/>
          <w:szCs w:val="18"/>
          <w:lang w:val="en-GB"/>
        </w:rPr>
        <w:t>vaccin</w:t>
      </w:r>
      <w:r w:rsidR="00AD3D92">
        <w:rPr>
          <w:b/>
          <w:color w:val="000000"/>
          <w:sz w:val="18"/>
          <w:szCs w:val="18"/>
          <w:lang w:val="en-GB"/>
        </w:rPr>
        <w:t>ation</w:t>
      </w:r>
      <w:r w:rsidR="00EF5FC1">
        <w:rPr>
          <w:b/>
          <w:color w:val="000000"/>
          <w:sz w:val="18"/>
          <w:szCs w:val="18"/>
          <w:lang w:val="en-GB"/>
        </w:rPr>
        <w:t>:</w:t>
      </w:r>
    </w:p>
    <w:p w:rsidR="00E22C6A" w:rsidRDefault="001B5171" w:rsidP="0070423C">
      <w:pPr>
        <w:pStyle w:val="Level1"/>
        <w:numPr>
          <w:ilvl w:val="1"/>
          <w:numId w:val="4"/>
        </w:numPr>
        <w:tabs>
          <w:tab w:val="clear" w:pos="644"/>
          <w:tab w:val="num" w:pos="284"/>
        </w:tabs>
        <w:ind w:hanging="567"/>
        <w:rPr>
          <w:color w:val="000000"/>
          <w:sz w:val="18"/>
          <w:szCs w:val="18"/>
          <w:lang w:val="en-GB"/>
        </w:rPr>
      </w:pPr>
      <w:r w:rsidRPr="005C5D61">
        <w:rPr>
          <w:color w:val="000000"/>
          <w:sz w:val="18"/>
          <w:szCs w:val="18"/>
          <w:lang w:val="en-GB"/>
        </w:rPr>
        <w:t>Only indicated for category 2 and 3 exposure</w:t>
      </w:r>
      <w:r w:rsidR="005C5D61" w:rsidRPr="005C5D61">
        <w:rPr>
          <w:color w:val="000000"/>
          <w:sz w:val="18"/>
          <w:szCs w:val="18"/>
          <w:lang w:val="en-GB"/>
        </w:rPr>
        <w:t>.</w:t>
      </w:r>
    </w:p>
    <w:p w:rsidR="00E22C6A" w:rsidRDefault="005C5D61" w:rsidP="0070423C">
      <w:pPr>
        <w:pStyle w:val="Level1"/>
        <w:numPr>
          <w:ilvl w:val="1"/>
          <w:numId w:val="4"/>
        </w:numPr>
        <w:tabs>
          <w:tab w:val="clear" w:pos="644"/>
          <w:tab w:val="num" w:pos="284"/>
        </w:tabs>
        <w:ind w:hanging="567"/>
        <w:rPr>
          <w:color w:val="000000"/>
          <w:sz w:val="18"/>
          <w:szCs w:val="18"/>
          <w:u w:val="single"/>
          <w:lang w:val="en-GB"/>
        </w:rPr>
      </w:pPr>
      <w:r>
        <w:rPr>
          <w:color w:val="000000"/>
          <w:sz w:val="18"/>
          <w:szCs w:val="18"/>
          <w:lang w:val="en-GB"/>
        </w:rPr>
        <w:t>A</w:t>
      </w:r>
      <w:r w:rsidR="00400396" w:rsidRPr="005C5D61">
        <w:rPr>
          <w:color w:val="000000"/>
          <w:sz w:val="18"/>
          <w:szCs w:val="18"/>
          <w:lang w:val="en-GB"/>
        </w:rPr>
        <w:t>vailable from the nearest district hospital</w:t>
      </w:r>
      <w:r w:rsidR="00AD3D92">
        <w:rPr>
          <w:color w:val="000000"/>
          <w:sz w:val="18"/>
          <w:szCs w:val="18"/>
          <w:lang w:val="en-GB"/>
        </w:rPr>
        <w:t>.</w:t>
      </w:r>
    </w:p>
    <w:p w:rsidR="00400396" w:rsidRPr="00B40202" w:rsidRDefault="00400396">
      <w:pPr>
        <w:pStyle w:val="Level1"/>
        <w:ind w:left="0" w:firstLine="0"/>
        <w:rPr>
          <w:color w:val="000000"/>
          <w:sz w:val="6"/>
          <w:szCs w:val="6"/>
          <w:u w:val="single"/>
          <w:lang w:val="en-GB"/>
        </w:rPr>
      </w:pPr>
    </w:p>
    <w:p w:rsidR="001B5171" w:rsidRPr="00EF5FC1" w:rsidRDefault="001B5171">
      <w:pPr>
        <w:pStyle w:val="Level1"/>
        <w:ind w:left="0" w:firstLine="0"/>
        <w:rPr>
          <w:color w:val="000000"/>
          <w:sz w:val="18"/>
          <w:szCs w:val="18"/>
          <w:u w:val="single"/>
          <w:lang w:val="en-GB"/>
        </w:rPr>
      </w:pPr>
      <w:r w:rsidRPr="00EF5FC1">
        <w:rPr>
          <w:color w:val="000000"/>
          <w:sz w:val="18"/>
          <w:szCs w:val="18"/>
          <w:u w:val="single"/>
          <w:lang w:val="en-GB"/>
        </w:rPr>
        <w:t>Children</w:t>
      </w:r>
    </w:p>
    <w:p w:rsidR="00E22C6A" w:rsidRDefault="001B5171" w:rsidP="0070423C">
      <w:pPr>
        <w:pStyle w:val="Level1"/>
        <w:numPr>
          <w:ilvl w:val="0"/>
          <w:numId w:val="4"/>
        </w:numPr>
        <w:tabs>
          <w:tab w:val="clear" w:pos="360"/>
        </w:tabs>
        <w:rPr>
          <w:color w:val="000000"/>
          <w:sz w:val="18"/>
          <w:szCs w:val="18"/>
          <w:lang w:val="en-GB"/>
        </w:rPr>
      </w:pPr>
      <w:r w:rsidRPr="005C5D61">
        <w:rPr>
          <w:color w:val="000000"/>
          <w:sz w:val="18"/>
          <w:szCs w:val="18"/>
          <w:lang w:val="en-GB"/>
        </w:rPr>
        <w:t>Rabies vaccine</w:t>
      </w:r>
      <w:r w:rsidR="005C5D61" w:rsidRPr="005C5D61">
        <w:rPr>
          <w:color w:val="000000"/>
          <w:sz w:val="18"/>
          <w:szCs w:val="18"/>
          <w:lang w:val="en-GB"/>
        </w:rPr>
        <w:t>,</w:t>
      </w:r>
      <w:r w:rsidRPr="005C5D61">
        <w:rPr>
          <w:color w:val="000000"/>
          <w:sz w:val="18"/>
          <w:szCs w:val="18"/>
          <w:lang w:val="en-GB"/>
        </w:rPr>
        <w:t xml:space="preserve"> 1 amp</w:t>
      </w:r>
      <w:r w:rsidR="005C5D61" w:rsidRPr="005C5D61">
        <w:rPr>
          <w:color w:val="000000"/>
          <w:sz w:val="18"/>
          <w:szCs w:val="18"/>
          <w:lang w:val="en-GB"/>
        </w:rPr>
        <w:t>,</w:t>
      </w:r>
      <w:r w:rsidRPr="005C5D61">
        <w:rPr>
          <w:color w:val="000000"/>
          <w:sz w:val="18"/>
          <w:szCs w:val="18"/>
          <w:lang w:val="en-GB"/>
        </w:rPr>
        <w:t xml:space="preserve"> IM anterolateral thigh</w:t>
      </w:r>
      <w:r w:rsidR="005C5D61" w:rsidRPr="005C5D61">
        <w:rPr>
          <w:color w:val="000000"/>
          <w:sz w:val="18"/>
          <w:szCs w:val="18"/>
          <w:lang w:val="en-GB"/>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567"/>
        <w:gridCol w:w="5097"/>
      </w:tblGrid>
      <w:tr w:rsidR="00AD3D92" w:rsidTr="00AD3D92">
        <w:tc>
          <w:tcPr>
            <w:tcW w:w="850" w:type="dxa"/>
          </w:tcPr>
          <w:p w:rsidR="00AD3D92" w:rsidRDefault="00AD3D92" w:rsidP="00400396">
            <w:pPr>
              <w:rPr>
                <w:color w:val="000000"/>
                <w:szCs w:val="18"/>
              </w:rPr>
            </w:pPr>
            <w:r w:rsidRPr="005C5D61">
              <w:rPr>
                <w:color w:val="000000"/>
                <w:szCs w:val="18"/>
              </w:rPr>
              <w:t>Day 0</w:t>
            </w:r>
          </w:p>
        </w:tc>
        <w:tc>
          <w:tcPr>
            <w:tcW w:w="567" w:type="dxa"/>
          </w:tcPr>
          <w:p w:rsidR="00AD3D92" w:rsidRPr="005C5D61" w:rsidRDefault="00AD3D92" w:rsidP="00AD3D92">
            <w:pPr>
              <w:jc w:val="center"/>
              <w:rPr>
                <w:color w:val="000000"/>
                <w:szCs w:val="18"/>
              </w:rPr>
            </w:pPr>
            <w:r>
              <w:rPr>
                <w:color w:val="000000"/>
                <w:szCs w:val="18"/>
              </w:rPr>
              <w:t>–</w:t>
            </w:r>
          </w:p>
        </w:tc>
        <w:tc>
          <w:tcPr>
            <w:tcW w:w="5097" w:type="dxa"/>
          </w:tcPr>
          <w:p w:rsidR="00AD3D92" w:rsidRDefault="00AD3D92" w:rsidP="00400396">
            <w:pPr>
              <w:rPr>
                <w:color w:val="000000"/>
                <w:szCs w:val="18"/>
              </w:rPr>
            </w:pPr>
            <w:r w:rsidRPr="005C5D61">
              <w:rPr>
                <w:color w:val="000000"/>
                <w:szCs w:val="18"/>
              </w:rPr>
              <w:t>single dose</w:t>
            </w:r>
          </w:p>
        </w:tc>
      </w:tr>
      <w:tr w:rsidR="00AD3D92" w:rsidTr="00AD3D92">
        <w:tc>
          <w:tcPr>
            <w:tcW w:w="850" w:type="dxa"/>
          </w:tcPr>
          <w:p w:rsidR="00AD3D92" w:rsidRDefault="00AD3D92" w:rsidP="00400396">
            <w:pPr>
              <w:rPr>
                <w:color w:val="000000"/>
                <w:szCs w:val="18"/>
              </w:rPr>
            </w:pPr>
            <w:r w:rsidRPr="005C5D61">
              <w:rPr>
                <w:color w:val="000000"/>
                <w:szCs w:val="18"/>
              </w:rPr>
              <w:t>Day 3</w:t>
            </w:r>
          </w:p>
        </w:tc>
        <w:tc>
          <w:tcPr>
            <w:tcW w:w="567" w:type="dxa"/>
          </w:tcPr>
          <w:p w:rsidR="00AD3D92" w:rsidRPr="005C5D61" w:rsidRDefault="00AD3D92" w:rsidP="00AD3D92">
            <w:pPr>
              <w:jc w:val="center"/>
              <w:rPr>
                <w:color w:val="000000"/>
                <w:szCs w:val="18"/>
              </w:rPr>
            </w:pPr>
            <w:r>
              <w:rPr>
                <w:color w:val="000000"/>
                <w:szCs w:val="18"/>
              </w:rPr>
              <w:t>–</w:t>
            </w:r>
          </w:p>
        </w:tc>
        <w:tc>
          <w:tcPr>
            <w:tcW w:w="5097" w:type="dxa"/>
          </w:tcPr>
          <w:p w:rsidR="00AD3D92" w:rsidRDefault="00AD3D92" w:rsidP="00400396">
            <w:pPr>
              <w:rPr>
                <w:color w:val="000000"/>
                <w:szCs w:val="18"/>
              </w:rPr>
            </w:pPr>
            <w:r w:rsidRPr="005C5D61">
              <w:rPr>
                <w:color w:val="000000"/>
                <w:szCs w:val="18"/>
              </w:rPr>
              <w:t>single dose</w:t>
            </w:r>
          </w:p>
        </w:tc>
      </w:tr>
      <w:tr w:rsidR="00AD3D92" w:rsidTr="00AD3D92">
        <w:tc>
          <w:tcPr>
            <w:tcW w:w="850" w:type="dxa"/>
          </w:tcPr>
          <w:p w:rsidR="00AD3D92" w:rsidRDefault="00AD3D92" w:rsidP="00400396">
            <w:pPr>
              <w:rPr>
                <w:color w:val="000000"/>
                <w:szCs w:val="18"/>
              </w:rPr>
            </w:pPr>
            <w:r w:rsidRPr="005C5D61">
              <w:rPr>
                <w:color w:val="000000"/>
                <w:szCs w:val="18"/>
              </w:rPr>
              <w:t>Day 7</w:t>
            </w:r>
          </w:p>
        </w:tc>
        <w:tc>
          <w:tcPr>
            <w:tcW w:w="567" w:type="dxa"/>
          </w:tcPr>
          <w:p w:rsidR="00AD3D92" w:rsidRPr="005C5D61" w:rsidRDefault="00AD3D92" w:rsidP="00AD3D92">
            <w:pPr>
              <w:jc w:val="center"/>
              <w:rPr>
                <w:color w:val="000000"/>
                <w:szCs w:val="18"/>
              </w:rPr>
            </w:pPr>
            <w:r>
              <w:rPr>
                <w:color w:val="000000"/>
                <w:szCs w:val="18"/>
              </w:rPr>
              <w:t>–</w:t>
            </w:r>
          </w:p>
        </w:tc>
        <w:tc>
          <w:tcPr>
            <w:tcW w:w="5097" w:type="dxa"/>
          </w:tcPr>
          <w:p w:rsidR="00AD3D92" w:rsidRDefault="00AD3D92" w:rsidP="00400396">
            <w:pPr>
              <w:rPr>
                <w:color w:val="000000"/>
                <w:szCs w:val="18"/>
              </w:rPr>
            </w:pPr>
            <w:r w:rsidRPr="005C5D61">
              <w:rPr>
                <w:color w:val="000000"/>
                <w:szCs w:val="18"/>
              </w:rPr>
              <w:t>single dose</w:t>
            </w:r>
          </w:p>
        </w:tc>
      </w:tr>
      <w:tr w:rsidR="00AD3D92" w:rsidTr="00AD3D92">
        <w:tc>
          <w:tcPr>
            <w:tcW w:w="850" w:type="dxa"/>
          </w:tcPr>
          <w:p w:rsidR="00AD3D92" w:rsidRDefault="00AD3D92" w:rsidP="00400396">
            <w:pPr>
              <w:rPr>
                <w:color w:val="000000"/>
                <w:szCs w:val="18"/>
              </w:rPr>
            </w:pPr>
            <w:r w:rsidRPr="005C5D61">
              <w:rPr>
                <w:color w:val="000000"/>
                <w:szCs w:val="18"/>
              </w:rPr>
              <w:t>Day 14</w:t>
            </w:r>
          </w:p>
        </w:tc>
        <w:tc>
          <w:tcPr>
            <w:tcW w:w="567" w:type="dxa"/>
          </w:tcPr>
          <w:p w:rsidR="00AD3D92" w:rsidRPr="005C5D61" w:rsidRDefault="00AD3D92" w:rsidP="00AD3D92">
            <w:pPr>
              <w:jc w:val="center"/>
              <w:rPr>
                <w:color w:val="000000"/>
                <w:szCs w:val="18"/>
              </w:rPr>
            </w:pPr>
            <w:r>
              <w:rPr>
                <w:color w:val="000000"/>
                <w:szCs w:val="18"/>
              </w:rPr>
              <w:t>–</w:t>
            </w:r>
          </w:p>
        </w:tc>
        <w:tc>
          <w:tcPr>
            <w:tcW w:w="5097" w:type="dxa"/>
          </w:tcPr>
          <w:p w:rsidR="00AD3D92" w:rsidRDefault="00AD3D92" w:rsidP="00400396">
            <w:pPr>
              <w:rPr>
                <w:color w:val="000000"/>
                <w:szCs w:val="18"/>
              </w:rPr>
            </w:pPr>
            <w:r w:rsidRPr="005C5D61">
              <w:rPr>
                <w:color w:val="000000"/>
                <w:szCs w:val="18"/>
              </w:rPr>
              <w:t>single dose</w:t>
            </w:r>
          </w:p>
        </w:tc>
      </w:tr>
      <w:tr w:rsidR="00AD3D92" w:rsidTr="00AD3D92">
        <w:tc>
          <w:tcPr>
            <w:tcW w:w="850" w:type="dxa"/>
          </w:tcPr>
          <w:p w:rsidR="00AD3D92" w:rsidRDefault="00AD3D92" w:rsidP="00400396">
            <w:pPr>
              <w:rPr>
                <w:color w:val="000000"/>
                <w:szCs w:val="18"/>
              </w:rPr>
            </w:pPr>
            <w:r w:rsidRPr="005C5D61">
              <w:rPr>
                <w:color w:val="000000"/>
                <w:szCs w:val="18"/>
              </w:rPr>
              <w:t>Day 28</w:t>
            </w:r>
          </w:p>
        </w:tc>
        <w:tc>
          <w:tcPr>
            <w:tcW w:w="567" w:type="dxa"/>
          </w:tcPr>
          <w:p w:rsidR="00AD3D92" w:rsidRPr="005C5D61" w:rsidRDefault="00AD3D92" w:rsidP="00AD3D92">
            <w:pPr>
              <w:jc w:val="center"/>
              <w:rPr>
                <w:color w:val="000000"/>
                <w:szCs w:val="18"/>
              </w:rPr>
            </w:pPr>
            <w:r>
              <w:rPr>
                <w:color w:val="000000"/>
                <w:szCs w:val="18"/>
              </w:rPr>
              <w:t>–</w:t>
            </w:r>
          </w:p>
        </w:tc>
        <w:tc>
          <w:tcPr>
            <w:tcW w:w="5097" w:type="dxa"/>
          </w:tcPr>
          <w:p w:rsidR="00AD3D92" w:rsidRDefault="00AD3D92" w:rsidP="00DC4074">
            <w:pPr>
              <w:rPr>
                <w:color w:val="000000"/>
                <w:szCs w:val="18"/>
              </w:rPr>
            </w:pPr>
            <w:r w:rsidRPr="005C5D61">
              <w:rPr>
                <w:color w:val="000000"/>
                <w:szCs w:val="18"/>
              </w:rPr>
              <w:t>single dose(</w:t>
            </w:r>
            <w:r w:rsidR="00DC4074">
              <w:rPr>
                <w:color w:val="000000"/>
                <w:szCs w:val="18"/>
              </w:rPr>
              <w:t>o</w:t>
            </w:r>
            <w:r w:rsidR="00DC4074" w:rsidRPr="005C5D61">
              <w:rPr>
                <w:color w:val="000000"/>
                <w:szCs w:val="18"/>
              </w:rPr>
              <w:t xml:space="preserve">nly </w:t>
            </w:r>
            <w:r w:rsidRPr="005C5D61">
              <w:rPr>
                <w:color w:val="000000"/>
                <w:szCs w:val="18"/>
              </w:rPr>
              <w:t>if immunocompromised)</w:t>
            </w:r>
            <w:r w:rsidR="00B25822">
              <w:rPr>
                <w:color w:val="000000"/>
                <w:szCs w:val="18"/>
              </w:rPr>
              <w:t>.</w:t>
            </w:r>
          </w:p>
        </w:tc>
      </w:tr>
    </w:tbl>
    <w:p w:rsidR="00400396" w:rsidRPr="001008B0" w:rsidRDefault="00400396">
      <w:pPr>
        <w:pStyle w:val="Level1"/>
        <w:ind w:left="0" w:firstLine="0"/>
        <w:rPr>
          <w:color w:val="000000"/>
          <w:sz w:val="4"/>
          <w:szCs w:val="4"/>
          <w:u w:val="single"/>
          <w:lang w:val="en-GB"/>
        </w:rPr>
      </w:pPr>
    </w:p>
    <w:p w:rsidR="006B296F" w:rsidRPr="00EF5FC1" w:rsidRDefault="006B296F">
      <w:pPr>
        <w:pStyle w:val="Level1"/>
        <w:ind w:left="0" w:firstLine="0"/>
        <w:rPr>
          <w:color w:val="000000"/>
          <w:sz w:val="6"/>
          <w:szCs w:val="6"/>
          <w:lang w:val="en-GB"/>
        </w:rPr>
      </w:pPr>
    </w:p>
    <w:p w:rsidR="001B5171" w:rsidRPr="00EF5FC1" w:rsidRDefault="001B5171">
      <w:pPr>
        <w:pStyle w:val="Level1"/>
        <w:ind w:left="0" w:firstLine="0"/>
        <w:rPr>
          <w:color w:val="000000"/>
          <w:sz w:val="18"/>
          <w:szCs w:val="18"/>
          <w:u w:val="single"/>
          <w:lang w:val="en-GB"/>
        </w:rPr>
      </w:pPr>
      <w:r w:rsidRPr="00EF5FC1">
        <w:rPr>
          <w:color w:val="000000"/>
          <w:sz w:val="18"/>
          <w:szCs w:val="18"/>
          <w:u w:val="single"/>
          <w:lang w:val="en-GB"/>
        </w:rPr>
        <w:t>Adults</w:t>
      </w:r>
    </w:p>
    <w:p w:rsidR="00E22C6A" w:rsidRDefault="001B5171" w:rsidP="0070423C">
      <w:pPr>
        <w:pStyle w:val="Level1"/>
        <w:numPr>
          <w:ilvl w:val="0"/>
          <w:numId w:val="4"/>
        </w:numPr>
        <w:tabs>
          <w:tab w:val="clear" w:pos="360"/>
        </w:tabs>
        <w:rPr>
          <w:color w:val="000000"/>
          <w:sz w:val="18"/>
          <w:szCs w:val="18"/>
          <w:lang w:val="en-GB"/>
        </w:rPr>
      </w:pPr>
      <w:r w:rsidRPr="00393D07">
        <w:rPr>
          <w:color w:val="000000"/>
          <w:sz w:val="18"/>
          <w:szCs w:val="18"/>
          <w:lang w:val="en-GB"/>
        </w:rPr>
        <w:t>Rabies vaccine</w:t>
      </w:r>
      <w:r w:rsidR="005C5D61" w:rsidRPr="00393D07">
        <w:rPr>
          <w:color w:val="000000"/>
          <w:sz w:val="18"/>
          <w:szCs w:val="18"/>
          <w:lang w:val="en-GB"/>
        </w:rPr>
        <w:t>,</w:t>
      </w:r>
      <w:r w:rsidRPr="00393D07">
        <w:rPr>
          <w:color w:val="000000"/>
          <w:sz w:val="18"/>
          <w:szCs w:val="18"/>
          <w:lang w:val="en-GB"/>
        </w:rPr>
        <w:t xml:space="preserve"> 1 amp</w:t>
      </w:r>
      <w:r w:rsidR="005C5D61" w:rsidRPr="00393D07">
        <w:rPr>
          <w:color w:val="000000"/>
          <w:sz w:val="18"/>
          <w:szCs w:val="18"/>
          <w:lang w:val="en-GB"/>
        </w:rPr>
        <w:t>,</w:t>
      </w:r>
      <w:r w:rsidRPr="00393D07">
        <w:rPr>
          <w:color w:val="000000"/>
          <w:sz w:val="18"/>
          <w:szCs w:val="18"/>
          <w:lang w:val="en-GB"/>
        </w:rPr>
        <w:t xml:space="preserve"> IM deltoid.</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567"/>
        <w:gridCol w:w="3699"/>
      </w:tblGrid>
      <w:tr w:rsidR="00AD3D92" w:rsidTr="002F6993">
        <w:tc>
          <w:tcPr>
            <w:tcW w:w="850" w:type="dxa"/>
          </w:tcPr>
          <w:p w:rsidR="00AD3D92" w:rsidRDefault="00AD3D92" w:rsidP="007F6CB1">
            <w:pPr>
              <w:rPr>
                <w:color w:val="000000"/>
                <w:szCs w:val="18"/>
              </w:rPr>
            </w:pPr>
            <w:r w:rsidRPr="005C5D61">
              <w:rPr>
                <w:color w:val="000000"/>
                <w:szCs w:val="18"/>
              </w:rPr>
              <w:t>Day 0</w:t>
            </w:r>
          </w:p>
        </w:tc>
        <w:tc>
          <w:tcPr>
            <w:tcW w:w="567" w:type="dxa"/>
          </w:tcPr>
          <w:p w:rsidR="00AD3D92" w:rsidRPr="005C5D61" w:rsidRDefault="00AD3D92" w:rsidP="007F6CB1">
            <w:pPr>
              <w:jc w:val="center"/>
              <w:rPr>
                <w:color w:val="000000"/>
                <w:szCs w:val="18"/>
              </w:rPr>
            </w:pPr>
            <w:r>
              <w:rPr>
                <w:color w:val="000000"/>
                <w:szCs w:val="18"/>
              </w:rPr>
              <w:t>–</w:t>
            </w:r>
          </w:p>
        </w:tc>
        <w:tc>
          <w:tcPr>
            <w:tcW w:w="3699" w:type="dxa"/>
          </w:tcPr>
          <w:p w:rsidR="00AD3D92" w:rsidRDefault="00AD3D92" w:rsidP="007F6CB1">
            <w:pPr>
              <w:rPr>
                <w:color w:val="000000"/>
                <w:szCs w:val="18"/>
              </w:rPr>
            </w:pPr>
            <w:r w:rsidRPr="005C5D61">
              <w:rPr>
                <w:color w:val="000000"/>
                <w:szCs w:val="18"/>
              </w:rPr>
              <w:t>single dose</w:t>
            </w:r>
          </w:p>
        </w:tc>
      </w:tr>
      <w:tr w:rsidR="00AD3D92" w:rsidTr="002F6993">
        <w:tc>
          <w:tcPr>
            <w:tcW w:w="850" w:type="dxa"/>
          </w:tcPr>
          <w:p w:rsidR="00AD3D92" w:rsidRDefault="00AD3D92" w:rsidP="007F6CB1">
            <w:pPr>
              <w:rPr>
                <w:color w:val="000000"/>
                <w:szCs w:val="18"/>
              </w:rPr>
            </w:pPr>
            <w:r w:rsidRPr="005C5D61">
              <w:rPr>
                <w:color w:val="000000"/>
                <w:szCs w:val="18"/>
              </w:rPr>
              <w:t>Day 3</w:t>
            </w:r>
          </w:p>
        </w:tc>
        <w:tc>
          <w:tcPr>
            <w:tcW w:w="567" w:type="dxa"/>
          </w:tcPr>
          <w:p w:rsidR="00AD3D92" w:rsidRPr="005C5D61" w:rsidRDefault="00AD3D92" w:rsidP="007F6CB1">
            <w:pPr>
              <w:jc w:val="center"/>
              <w:rPr>
                <w:color w:val="000000"/>
                <w:szCs w:val="18"/>
              </w:rPr>
            </w:pPr>
            <w:r>
              <w:rPr>
                <w:color w:val="000000"/>
                <w:szCs w:val="18"/>
              </w:rPr>
              <w:t>–</w:t>
            </w:r>
          </w:p>
        </w:tc>
        <w:tc>
          <w:tcPr>
            <w:tcW w:w="3699" w:type="dxa"/>
          </w:tcPr>
          <w:p w:rsidR="00AD3D92" w:rsidRDefault="00AD3D92" w:rsidP="007F6CB1">
            <w:pPr>
              <w:rPr>
                <w:color w:val="000000"/>
                <w:szCs w:val="18"/>
              </w:rPr>
            </w:pPr>
            <w:r w:rsidRPr="005C5D61">
              <w:rPr>
                <w:color w:val="000000"/>
                <w:szCs w:val="18"/>
              </w:rPr>
              <w:t>single dose</w:t>
            </w:r>
          </w:p>
        </w:tc>
      </w:tr>
      <w:tr w:rsidR="00AD3D92" w:rsidTr="002F6993">
        <w:tc>
          <w:tcPr>
            <w:tcW w:w="850" w:type="dxa"/>
          </w:tcPr>
          <w:p w:rsidR="00AD3D92" w:rsidRDefault="00AD3D92" w:rsidP="007F6CB1">
            <w:pPr>
              <w:rPr>
                <w:color w:val="000000"/>
                <w:szCs w:val="18"/>
              </w:rPr>
            </w:pPr>
            <w:r w:rsidRPr="005C5D61">
              <w:rPr>
                <w:color w:val="000000"/>
                <w:szCs w:val="18"/>
              </w:rPr>
              <w:t>Day 7</w:t>
            </w:r>
          </w:p>
        </w:tc>
        <w:tc>
          <w:tcPr>
            <w:tcW w:w="567" w:type="dxa"/>
          </w:tcPr>
          <w:p w:rsidR="00AD3D92" w:rsidRPr="005C5D61" w:rsidRDefault="00AD3D92" w:rsidP="007F6CB1">
            <w:pPr>
              <w:jc w:val="center"/>
              <w:rPr>
                <w:color w:val="000000"/>
                <w:szCs w:val="18"/>
              </w:rPr>
            </w:pPr>
            <w:r>
              <w:rPr>
                <w:color w:val="000000"/>
                <w:szCs w:val="18"/>
              </w:rPr>
              <w:t>–</w:t>
            </w:r>
          </w:p>
        </w:tc>
        <w:tc>
          <w:tcPr>
            <w:tcW w:w="3699" w:type="dxa"/>
          </w:tcPr>
          <w:p w:rsidR="00AD3D92" w:rsidRDefault="00AD3D92" w:rsidP="007F6CB1">
            <w:pPr>
              <w:rPr>
                <w:color w:val="000000"/>
                <w:szCs w:val="18"/>
              </w:rPr>
            </w:pPr>
            <w:r w:rsidRPr="005C5D61">
              <w:rPr>
                <w:color w:val="000000"/>
                <w:szCs w:val="18"/>
              </w:rPr>
              <w:t>single dose</w:t>
            </w:r>
          </w:p>
        </w:tc>
      </w:tr>
      <w:tr w:rsidR="00AD3D92" w:rsidTr="002F6993">
        <w:trPr>
          <w:trHeight w:val="180"/>
        </w:trPr>
        <w:tc>
          <w:tcPr>
            <w:tcW w:w="850" w:type="dxa"/>
          </w:tcPr>
          <w:p w:rsidR="00AD3D92" w:rsidRDefault="00AD3D92" w:rsidP="007F6CB1">
            <w:pPr>
              <w:rPr>
                <w:color w:val="000000"/>
                <w:szCs w:val="18"/>
              </w:rPr>
            </w:pPr>
            <w:r w:rsidRPr="005C5D61">
              <w:rPr>
                <w:color w:val="000000"/>
                <w:szCs w:val="18"/>
              </w:rPr>
              <w:t>Day 14</w:t>
            </w:r>
          </w:p>
        </w:tc>
        <w:tc>
          <w:tcPr>
            <w:tcW w:w="567" w:type="dxa"/>
          </w:tcPr>
          <w:p w:rsidR="00AD3D92" w:rsidRPr="005C5D61" w:rsidRDefault="00AD3D92" w:rsidP="007F6CB1">
            <w:pPr>
              <w:jc w:val="center"/>
              <w:rPr>
                <w:color w:val="000000"/>
                <w:szCs w:val="18"/>
              </w:rPr>
            </w:pPr>
            <w:r>
              <w:rPr>
                <w:color w:val="000000"/>
                <w:szCs w:val="18"/>
              </w:rPr>
              <w:t>–</w:t>
            </w:r>
          </w:p>
        </w:tc>
        <w:tc>
          <w:tcPr>
            <w:tcW w:w="3699" w:type="dxa"/>
          </w:tcPr>
          <w:p w:rsidR="00AD3D92" w:rsidRPr="00B25822" w:rsidRDefault="00AD3D92" w:rsidP="007F6CB1">
            <w:pPr>
              <w:rPr>
                <w:color w:val="000000"/>
                <w:sz w:val="4"/>
                <w:szCs w:val="4"/>
              </w:rPr>
            </w:pPr>
            <w:r w:rsidRPr="005C5D61">
              <w:rPr>
                <w:color w:val="000000"/>
                <w:szCs w:val="18"/>
              </w:rPr>
              <w:t>single dose</w:t>
            </w:r>
          </w:p>
          <w:p w:rsidR="00F44509" w:rsidRPr="00F44509" w:rsidRDefault="00F44509" w:rsidP="007F6CB1">
            <w:pPr>
              <w:rPr>
                <w:color w:val="000000"/>
                <w:sz w:val="2"/>
                <w:szCs w:val="2"/>
              </w:rPr>
            </w:pPr>
          </w:p>
        </w:tc>
      </w:tr>
      <w:tr w:rsidR="00AD3D92" w:rsidTr="002F6993">
        <w:tc>
          <w:tcPr>
            <w:tcW w:w="850" w:type="dxa"/>
          </w:tcPr>
          <w:p w:rsidR="00AD3D92" w:rsidRDefault="00AD3D92" w:rsidP="007F6CB1">
            <w:pPr>
              <w:rPr>
                <w:color w:val="000000"/>
                <w:szCs w:val="18"/>
              </w:rPr>
            </w:pPr>
            <w:r w:rsidRPr="005C5D61">
              <w:rPr>
                <w:color w:val="000000"/>
                <w:szCs w:val="18"/>
              </w:rPr>
              <w:t>Day 28</w:t>
            </w:r>
          </w:p>
        </w:tc>
        <w:tc>
          <w:tcPr>
            <w:tcW w:w="567" w:type="dxa"/>
          </w:tcPr>
          <w:p w:rsidR="00AD3D92" w:rsidRPr="005C5D61" w:rsidRDefault="00AD3D92" w:rsidP="007F6CB1">
            <w:pPr>
              <w:jc w:val="center"/>
              <w:rPr>
                <w:color w:val="000000"/>
                <w:szCs w:val="18"/>
              </w:rPr>
            </w:pPr>
            <w:r>
              <w:rPr>
                <w:color w:val="000000"/>
                <w:szCs w:val="18"/>
              </w:rPr>
              <w:t>–</w:t>
            </w:r>
          </w:p>
        </w:tc>
        <w:tc>
          <w:tcPr>
            <w:tcW w:w="3699" w:type="dxa"/>
          </w:tcPr>
          <w:p w:rsidR="00AD3D92" w:rsidRDefault="00AD3D92" w:rsidP="00DC4074">
            <w:pPr>
              <w:rPr>
                <w:color w:val="000000"/>
                <w:szCs w:val="18"/>
              </w:rPr>
            </w:pPr>
            <w:r w:rsidRPr="005C5D61">
              <w:rPr>
                <w:color w:val="000000"/>
                <w:szCs w:val="18"/>
              </w:rPr>
              <w:t>single dose(</w:t>
            </w:r>
            <w:r w:rsidR="00DC4074">
              <w:rPr>
                <w:color w:val="000000"/>
                <w:szCs w:val="18"/>
              </w:rPr>
              <w:t>o</w:t>
            </w:r>
            <w:r w:rsidR="00DC4074" w:rsidRPr="005C5D61">
              <w:rPr>
                <w:color w:val="000000"/>
                <w:szCs w:val="18"/>
              </w:rPr>
              <w:t xml:space="preserve">nly </w:t>
            </w:r>
            <w:r w:rsidRPr="005C5D61">
              <w:rPr>
                <w:color w:val="000000"/>
                <w:szCs w:val="18"/>
              </w:rPr>
              <w:t>if immunocompromised)</w:t>
            </w:r>
            <w:r w:rsidR="00B25822">
              <w:rPr>
                <w:color w:val="000000"/>
                <w:szCs w:val="18"/>
              </w:rPr>
              <w:t>.</w:t>
            </w:r>
          </w:p>
        </w:tc>
      </w:tr>
    </w:tbl>
    <w:p w:rsidR="007A63BA" w:rsidRPr="007A63BA" w:rsidRDefault="007A63BA">
      <w:pPr>
        <w:pStyle w:val="Level1"/>
        <w:ind w:left="0" w:firstLine="0"/>
        <w:rPr>
          <w:color w:val="000000"/>
          <w:sz w:val="4"/>
          <w:szCs w:val="6"/>
          <w:lang w:val="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C13CA6" w:rsidTr="007F6CB1">
        <w:tc>
          <w:tcPr>
            <w:tcW w:w="6906" w:type="dxa"/>
          </w:tcPr>
          <w:p w:rsidR="00C13CA6" w:rsidRPr="001008B0" w:rsidRDefault="00C13CA6" w:rsidP="007F6CB1">
            <w:pPr>
              <w:rPr>
                <w:color w:val="000000"/>
                <w:sz w:val="6"/>
                <w:szCs w:val="6"/>
              </w:rPr>
            </w:pPr>
          </w:p>
          <w:p w:rsidR="00C13CA6" w:rsidRDefault="00C13CA6" w:rsidP="007F6CB1">
            <w:pPr>
              <w:jc w:val="center"/>
              <w:rPr>
                <w:b/>
                <w:bCs/>
                <w:color w:val="000000"/>
                <w:szCs w:val="18"/>
              </w:rPr>
            </w:pPr>
            <w:r>
              <w:rPr>
                <w:b/>
                <w:bCs/>
                <w:color w:val="000000"/>
                <w:szCs w:val="18"/>
              </w:rPr>
              <w:t>CAUTION</w:t>
            </w:r>
          </w:p>
          <w:p w:rsidR="00C13CA6" w:rsidRPr="00AD3D92" w:rsidRDefault="00C13CA6" w:rsidP="007F6CB1">
            <w:pPr>
              <w:pStyle w:val="Level1"/>
              <w:ind w:left="0" w:firstLine="0"/>
              <w:jc w:val="center"/>
              <w:rPr>
                <w:color w:val="000000"/>
                <w:sz w:val="18"/>
                <w:szCs w:val="18"/>
                <w:lang w:val="en-GB"/>
              </w:rPr>
            </w:pPr>
            <w:r>
              <w:rPr>
                <w:color w:val="000000"/>
                <w:sz w:val="18"/>
                <w:szCs w:val="18"/>
                <w:lang w:val="en-GB"/>
              </w:rPr>
              <w:t>Do not</w:t>
            </w:r>
            <w:r w:rsidRPr="00AD3D92">
              <w:rPr>
                <w:color w:val="000000"/>
                <w:sz w:val="18"/>
                <w:szCs w:val="18"/>
                <w:lang w:val="en-GB"/>
              </w:rPr>
              <w:t xml:space="preserve"> administer </w:t>
            </w:r>
            <w:r>
              <w:rPr>
                <w:color w:val="000000"/>
                <w:sz w:val="18"/>
                <w:szCs w:val="18"/>
                <w:lang w:val="en-GB"/>
              </w:rPr>
              <w:t xml:space="preserve">rabies </w:t>
            </w:r>
            <w:r w:rsidRPr="00AD3D92">
              <w:rPr>
                <w:color w:val="000000"/>
                <w:sz w:val="18"/>
                <w:szCs w:val="18"/>
                <w:lang w:val="en-GB"/>
              </w:rPr>
              <w:t xml:space="preserve">vaccine into </w:t>
            </w:r>
            <w:r w:rsidR="005B46A4">
              <w:rPr>
                <w:color w:val="000000"/>
                <w:sz w:val="18"/>
                <w:szCs w:val="18"/>
                <w:lang w:val="en-GB"/>
              </w:rPr>
              <w:t>b</w:t>
            </w:r>
            <w:r w:rsidR="005B46A4" w:rsidRPr="00AD3D92">
              <w:rPr>
                <w:color w:val="000000"/>
                <w:sz w:val="18"/>
                <w:szCs w:val="18"/>
                <w:lang w:val="en-GB"/>
              </w:rPr>
              <w:t>uttocks</w:t>
            </w:r>
            <w:r w:rsidR="00DC4074">
              <w:rPr>
                <w:color w:val="000000"/>
                <w:sz w:val="18"/>
                <w:szCs w:val="18"/>
                <w:lang w:val="en-GB"/>
              </w:rPr>
              <w:t xml:space="preserve"> (gluteus maximus)</w:t>
            </w:r>
            <w:r w:rsidR="00663731">
              <w:rPr>
                <w:color w:val="000000"/>
                <w:sz w:val="18"/>
                <w:szCs w:val="18"/>
                <w:lang w:val="en-GB"/>
              </w:rPr>
              <w:t>.</w:t>
            </w:r>
          </w:p>
          <w:p w:rsidR="00C13CA6" w:rsidRPr="001008B0" w:rsidRDefault="00C13CA6" w:rsidP="007F6CB1">
            <w:pPr>
              <w:pStyle w:val="Level1"/>
              <w:ind w:left="0" w:firstLine="0"/>
              <w:rPr>
                <w:color w:val="000000"/>
                <w:sz w:val="6"/>
                <w:szCs w:val="6"/>
                <w:lang w:val="en-GB"/>
              </w:rPr>
            </w:pPr>
          </w:p>
        </w:tc>
      </w:tr>
    </w:tbl>
    <w:p w:rsidR="00B40202" w:rsidRPr="00B40202" w:rsidRDefault="00B40202" w:rsidP="00393D07">
      <w:pPr>
        <w:pStyle w:val="Level1"/>
        <w:ind w:left="0" w:firstLine="0"/>
        <w:rPr>
          <w:b/>
          <w:color w:val="000000"/>
          <w:sz w:val="6"/>
          <w:szCs w:val="6"/>
          <w:lang w:val="en-GB"/>
        </w:rPr>
      </w:pPr>
    </w:p>
    <w:p w:rsidR="000A2D17" w:rsidRPr="009456A2" w:rsidRDefault="0003455C">
      <w:pPr>
        <w:rPr>
          <w:b/>
          <w:bCs/>
          <w:color w:val="000000"/>
          <w:szCs w:val="18"/>
        </w:rPr>
      </w:pPr>
      <w:r w:rsidRPr="009456A2">
        <w:rPr>
          <w:b/>
          <w:bCs/>
          <w:color w:val="000000"/>
          <w:szCs w:val="18"/>
        </w:rPr>
        <w:t>Tetanus</w:t>
      </w:r>
      <w:r w:rsidR="000A2D17" w:rsidRPr="009456A2">
        <w:rPr>
          <w:b/>
          <w:bCs/>
          <w:color w:val="000000"/>
          <w:szCs w:val="18"/>
        </w:rPr>
        <w:t xml:space="preserve"> prophylaxis if not previously immunised within the last 5 years</w:t>
      </w:r>
      <w:r w:rsidR="00EF5FC1">
        <w:rPr>
          <w:b/>
          <w:bCs/>
          <w:color w:val="000000"/>
          <w:szCs w:val="18"/>
        </w:rPr>
        <w:t>:</w:t>
      </w:r>
    </w:p>
    <w:p w:rsidR="00E22C6A" w:rsidRDefault="0003455C" w:rsidP="0070423C">
      <w:pPr>
        <w:pStyle w:val="Level1"/>
        <w:numPr>
          <w:ilvl w:val="0"/>
          <w:numId w:val="5"/>
        </w:numPr>
        <w:tabs>
          <w:tab w:val="clear" w:pos="360"/>
        </w:tabs>
        <w:rPr>
          <w:color w:val="000000"/>
          <w:sz w:val="18"/>
          <w:szCs w:val="18"/>
          <w:lang w:val="en-GB"/>
        </w:rPr>
      </w:pPr>
      <w:r w:rsidRPr="009456A2">
        <w:rPr>
          <w:color w:val="000000"/>
          <w:sz w:val="18"/>
          <w:szCs w:val="18"/>
          <w:lang w:val="en-GB"/>
        </w:rPr>
        <w:t>T</w:t>
      </w:r>
      <w:r w:rsidR="000A2D17" w:rsidRPr="009456A2">
        <w:rPr>
          <w:color w:val="000000"/>
          <w:sz w:val="18"/>
          <w:szCs w:val="18"/>
          <w:lang w:val="en-GB"/>
        </w:rPr>
        <w:t>etanus toxoid vaccine (TT), IM, 0.5 mL</w:t>
      </w:r>
      <w:r w:rsidR="00663731">
        <w:rPr>
          <w:color w:val="000000"/>
          <w:sz w:val="18"/>
          <w:szCs w:val="18"/>
          <w:lang w:val="en-GB"/>
        </w:rPr>
        <w:t>.</w:t>
      </w:r>
    </w:p>
    <w:p w:rsidR="00EA2F23" w:rsidRDefault="000A2D17" w:rsidP="00466B2D">
      <w:pPr>
        <w:widowControl w:val="0"/>
        <w:jc w:val="both"/>
        <w:rPr>
          <w:spacing w:val="-2"/>
          <w:sz w:val="14"/>
          <w:szCs w:val="10"/>
          <w:lang w:val="en-US"/>
        </w:rPr>
      </w:pPr>
      <w:r w:rsidRPr="009456A2">
        <w:rPr>
          <w:b/>
          <w:bCs/>
          <w:color w:val="000000"/>
          <w:szCs w:val="18"/>
        </w:rPr>
        <w:t>Note</w:t>
      </w:r>
      <w:r w:rsidR="0003455C" w:rsidRPr="009456A2">
        <w:rPr>
          <w:b/>
          <w:bCs/>
          <w:color w:val="000000"/>
          <w:szCs w:val="18"/>
        </w:rPr>
        <w:t>:</w:t>
      </w:r>
      <w:r w:rsidR="00466B2D">
        <w:rPr>
          <w:b/>
          <w:bCs/>
          <w:color w:val="000000"/>
          <w:szCs w:val="18"/>
        </w:rPr>
        <w:t xml:space="preserve"> </w:t>
      </w:r>
      <w:r w:rsidRPr="00232416">
        <w:rPr>
          <w:szCs w:val="18"/>
        </w:rPr>
        <w:t xml:space="preserve">In a fully immunised person, tetanus toxoid vaccine or tetanus immunoglobulin </w:t>
      </w:r>
      <w:r w:rsidR="0026600E">
        <w:rPr>
          <w:szCs w:val="18"/>
        </w:rPr>
        <w:t xml:space="preserve">may </w:t>
      </w:r>
      <w:r w:rsidRPr="00232416">
        <w:rPr>
          <w:szCs w:val="18"/>
        </w:rPr>
        <w:t>produce an unpleasant reaction, e.g. redness, itching, swelling or fever, but in the case of a severe injury the administration is justified.</w:t>
      </w:r>
      <w:r w:rsidR="00CD38A9">
        <w:rPr>
          <w:sz w:val="16"/>
          <w:szCs w:val="16"/>
          <w:lang w:val="en-US"/>
        </w:rPr>
        <w:br/>
      </w:r>
    </w:p>
    <w:p w:rsidR="004B3E96" w:rsidRPr="00B40202" w:rsidRDefault="00CD38A9" w:rsidP="00A33127">
      <w:pPr>
        <w:widowControl w:val="0"/>
        <w:jc w:val="both"/>
        <w:rPr>
          <w:rFonts w:ascii="Arial Bold" w:hAnsi="Arial Bold"/>
          <w:b/>
          <w:spacing w:val="-2"/>
          <w:szCs w:val="18"/>
          <w:lang w:val="en-US"/>
        </w:rPr>
      </w:pPr>
      <w:r w:rsidRPr="00B40202">
        <w:rPr>
          <w:rFonts w:ascii="Arial Bold" w:hAnsi="Arial Bold"/>
          <w:b/>
          <w:spacing w:val="-2"/>
          <w:szCs w:val="18"/>
          <w:lang w:val="en-US"/>
        </w:rPr>
        <w:t>Antibiotic treatment (only for category 3</w:t>
      </w:r>
      <w:r w:rsidR="00B12B62" w:rsidRPr="00B40202">
        <w:rPr>
          <w:rFonts w:ascii="Arial Bold" w:hAnsi="Arial Bold"/>
          <w:b/>
          <w:spacing w:val="-2"/>
          <w:szCs w:val="18"/>
          <w:lang w:val="en-US"/>
        </w:rPr>
        <w:t xml:space="preserve"> exposure, hand wounds)</w:t>
      </w:r>
      <w:r w:rsidR="00EF5FC1">
        <w:rPr>
          <w:rFonts w:ascii="Arial Bold" w:hAnsi="Arial Bold"/>
          <w:b/>
          <w:spacing w:val="-2"/>
          <w:szCs w:val="18"/>
          <w:lang w:val="en-US"/>
        </w:rPr>
        <w:t>:</w:t>
      </w:r>
    </w:p>
    <w:p w:rsidR="00043B42" w:rsidRPr="00531678" w:rsidRDefault="00503142" w:rsidP="00D15125">
      <w:pPr>
        <w:autoSpaceDE w:val="0"/>
        <w:autoSpaceDN w:val="0"/>
        <w:adjustRightInd w:val="0"/>
        <w:rPr>
          <w:color w:val="000000"/>
          <w:szCs w:val="18"/>
          <w:u w:val="single"/>
        </w:rPr>
      </w:pPr>
      <w:r w:rsidRPr="00531678">
        <w:rPr>
          <w:color w:val="000000"/>
          <w:szCs w:val="18"/>
          <w:u w:val="single"/>
        </w:rPr>
        <w:t>Children</w:t>
      </w:r>
    </w:p>
    <w:p w:rsidR="00C06762" w:rsidRDefault="000B5F46" w:rsidP="0070423C">
      <w:pPr>
        <w:pStyle w:val="ListParagraph"/>
        <w:numPr>
          <w:ilvl w:val="0"/>
          <w:numId w:val="134"/>
        </w:numPr>
        <w:ind w:left="284" w:hanging="284"/>
        <w:contextualSpacing/>
        <w:jc w:val="both"/>
        <w:rPr>
          <w:szCs w:val="18"/>
        </w:rPr>
      </w:pPr>
      <w:r w:rsidRPr="00531678">
        <w:rPr>
          <w:szCs w:val="18"/>
        </w:rPr>
        <w:lastRenderedPageBreak/>
        <w:t>Amoxicillin</w:t>
      </w:r>
      <w:r w:rsidR="0062048F" w:rsidRPr="00531678">
        <w:rPr>
          <w:szCs w:val="18"/>
        </w:rPr>
        <w:t>/</w:t>
      </w:r>
      <w:r w:rsidRPr="00531678">
        <w:rPr>
          <w:szCs w:val="18"/>
        </w:rPr>
        <w:t>clavulan</w:t>
      </w:r>
      <w:r w:rsidR="003915D8" w:rsidRPr="00531678">
        <w:rPr>
          <w:szCs w:val="18"/>
        </w:rPr>
        <w:t xml:space="preserve">ic acid </w:t>
      </w:r>
      <w:r w:rsidRPr="00531678">
        <w:rPr>
          <w:szCs w:val="18"/>
        </w:rPr>
        <w:t xml:space="preserve">oral, </w:t>
      </w:r>
      <w:r w:rsidR="005B46A4">
        <w:rPr>
          <w:szCs w:val="18"/>
        </w:rPr>
        <w:t>15</w:t>
      </w:r>
      <w:r w:rsidR="005B46A4" w:rsidRPr="00531678">
        <w:rPr>
          <w:szCs w:val="18"/>
          <w:lang w:val="en-US"/>
        </w:rPr>
        <w:t>–</w:t>
      </w:r>
      <w:r w:rsidR="005B46A4">
        <w:rPr>
          <w:szCs w:val="18"/>
          <w:lang w:val="en-US"/>
        </w:rPr>
        <w:t>25 mg/kg/dose</w:t>
      </w:r>
      <w:r w:rsidR="00B453AA">
        <w:rPr>
          <w:szCs w:val="18"/>
          <w:lang w:val="en-US"/>
        </w:rPr>
        <w:t xml:space="preserve"> of amoxicillin component</w:t>
      </w:r>
      <w:r w:rsidR="005B46A4">
        <w:rPr>
          <w:szCs w:val="18"/>
          <w:lang w:val="en-US"/>
        </w:rPr>
        <w:t xml:space="preserve">, </w:t>
      </w:r>
      <w:r w:rsidRPr="00531678">
        <w:rPr>
          <w:szCs w:val="18"/>
        </w:rPr>
        <w:t>8 hourly for 5 days</w:t>
      </w:r>
      <w:r w:rsidR="004B3E96" w:rsidRPr="00531678">
        <w:rPr>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8"/>
        <w:gridCol w:w="1170"/>
        <w:gridCol w:w="990"/>
        <w:gridCol w:w="990"/>
        <w:gridCol w:w="952"/>
        <w:gridCol w:w="1526"/>
      </w:tblGrid>
      <w:tr w:rsidR="00EC5D29" w:rsidRPr="001E0B45" w:rsidTr="004009E7">
        <w:tc>
          <w:tcPr>
            <w:tcW w:w="925" w:type="pct"/>
            <w:vMerge w:val="restart"/>
          </w:tcPr>
          <w:p w:rsidR="00EC5D29" w:rsidRPr="001E0B45" w:rsidRDefault="00EC5D29" w:rsidP="00703A5F">
            <w:pPr>
              <w:widowControl w:val="0"/>
              <w:autoSpaceDE w:val="0"/>
              <w:autoSpaceDN w:val="0"/>
              <w:adjustRightInd w:val="0"/>
              <w:jc w:val="center"/>
              <w:rPr>
                <w:b/>
                <w:color w:val="000000"/>
                <w:szCs w:val="18"/>
              </w:rPr>
            </w:pPr>
            <w:r w:rsidRPr="001E0B45">
              <w:rPr>
                <w:b/>
                <w:color w:val="000000"/>
                <w:szCs w:val="18"/>
              </w:rPr>
              <w:t>Weight</w:t>
            </w:r>
          </w:p>
          <w:p w:rsidR="00EC5D29" w:rsidRPr="001E0B45" w:rsidRDefault="00EC5D29" w:rsidP="00703A5F">
            <w:pPr>
              <w:widowControl w:val="0"/>
              <w:autoSpaceDE w:val="0"/>
              <w:autoSpaceDN w:val="0"/>
              <w:adjustRightInd w:val="0"/>
              <w:ind w:hanging="163"/>
              <w:jc w:val="center"/>
              <w:rPr>
                <w:b/>
                <w:color w:val="000000"/>
                <w:szCs w:val="18"/>
              </w:rPr>
            </w:pPr>
            <w:r w:rsidRPr="001E0B45">
              <w:rPr>
                <w:color w:val="000000"/>
                <w:szCs w:val="18"/>
              </w:rPr>
              <w:t>kg</w:t>
            </w:r>
          </w:p>
        </w:tc>
        <w:tc>
          <w:tcPr>
            <w:tcW w:w="847" w:type="pct"/>
            <w:vMerge w:val="restart"/>
          </w:tcPr>
          <w:p w:rsidR="00EC5D29" w:rsidRPr="001E0B45" w:rsidRDefault="00EC5D29" w:rsidP="00703A5F">
            <w:pPr>
              <w:widowControl w:val="0"/>
              <w:autoSpaceDE w:val="0"/>
              <w:autoSpaceDN w:val="0"/>
              <w:adjustRightInd w:val="0"/>
              <w:jc w:val="center"/>
              <w:rPr>
                <w:b/>
                <w:color w:val="000000"/>
                <w:szCs w:val="18"/>
              </w:rPr>
            </w:pPr>
            <w:r w:rsidRPr="001E0B45">
              <w:rPr>
                <w:b/>
                <w:color w:val="000000"/>
                <w:szCs w:val="18"/>
              </w:rPr>
              <w:t>Dose</w:t>
            </w:r>
          </w:p>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mg</w:t>
            </w:r>
          </w:p>
          <w:p w:rsidR="00EC5D29" w:rsidRPr="009769DF" w:rsidRDefault="00EC5D29" w:rsidP="00703A5F">
            <w:pPr>
              <w:widowControl w:val="0"/>
              <w:autoSpaceDE w:val="0"/>
              <w:autoSpaceDN w:val="0"/>
              <w:adjustRightInd w:val="0"/>
              <w:jc w:val="center"/>
              <w:rPr>
                <w:color w:val="000000"/>
                <w:szCs w:val="18"/>
              </w:rPr>
            </w:pPr>
            <w:r w:rsidRPr="009769DF">
              <w:rPr>
                <w:color w:val="000000"/>
                <w:szCs w:val="18"/>
              </w:rPr>
              <w:t>(amoxicillin component)</w:t>
            </w:r>
          </w:p>
        </w:tc>
        <w:tc>
          <w:tcPr>
            <w:tcW w:w="2123" w:type="pct"/>
            <w:gridSpan w:val="3"/>
          </w:tcPr>
          <w:p w:rsidR="00EC5D29" w:rsidRPr="001E0B45" w:rsidRDefault="00EC5D29" w:rsidP="00703A5F">
            <w:pPr>
              <w:widowControl w:val="0"/>
              <w:autoSpaceDE w:val="0"/>
              <w:autoSpaceDN w:val="0"/>
              <w:adjustRightInd w:val="0"/>
              <w:jc w:val="center"/>
              <w:rPr>
                <w:b/>
                <w:color w:val="000000"/>
                <w:szCs w:val="18"/>
              </w:rPr>
            </w:pPr>
            <w:r w:rsidRPr="001E0B45">
              <w:rPr>
                <w:b/>
                <w:color w:val="000000"/>
                <w:szCs w:val="18"/>
              </w:rPr>
              <w:t>Use one of the following</w:t>
            </w:r>
          </w:p>
        </w:tc>
        <w:tc>
          <w:tcPr>
            <w:tcW w:w="1105" w:type="pct"/>
            <w:vMerge w:val="restart"/>
          </w:tcPr>
          <w:p w:rsidR="00EC5D29" w:rsidRPr="001E0B45" w:rsidRDefault="00EC5D29" w:rsidP="00703A5F">
            <w:pPr>
              <w:widowControl w:val="0"/>
              <w:autoSpaceDE w:val="0"/>
              <w:autoSpaceDN w:val="0"/>
              <w:adjustRightInd w:val="0"/>
              <w:jc w:val="center"/>
              <w:rPr>
                <w:b/>
                <w:color w:val="000000"/>
                <w:szCs w:val="18"/>
              </w:rPr>
            </w:pPr>
            <w:r w:rsidRPr="001E0B45">
              <w:rPr>
                <w:b/>
                <w:color w:val="000000"/>
                <w:szCs w:val="18"/>
              </w:rPr>
              <w:t>Age</w:t>
            </w:r>
          </w:p>
          <w:p w:rsidR="00EC5D29" w:rsidRPr="001E0B45" w:rsidRDefault="00EC5D29" w:rsidP="00703A5F">
            <w:pPr>
              <w:widowControl w:val="0"/>
              <w:autoSpaceDE w:val="0"/>
              <w:autoSpaceDN w:val="0"/>
              <w:adjustRightInd w:val="0"/>
              <w:ind w:hanging="163"/>
              <w:jc w:val="center"/>
              <w:rPr>
                <w:b/>
                <w:color w:val="000000"/>
                <w:szCs w:val="18"/>
              </w:rPr>
            </w:pPr>
            <w:r w:rsidRPr="001E0B45">
              <w:rPr>
                <w:color w:val="000000"/>
                <w:szCs w:val="18"/>
              </w:rPr>
              <w:t>months/years</w:t>
            </w:r>
          </w:p>
        </w:tc>
      </w:tr>
      <w:tr w:rsidR="00EC5D29" w:rsidRPr="001E0B45" w:rsidTr="004009E7">
        <w:tc>
          <w:tcPr>
            <w:tcW w:w="925" w:type="pct"/>
            <w:vMerge/>
          </w:tcPr>
          <w:p w:rsidR="00EC5D29" w:rsidRPr="001E0B45" w:rsidRDefault="00EC5D29" w:rsidP="00703A5F">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c>
          <w:tcPr>
            <w:tcW w:w="847" w:type="pct"/>
            <w:vMerge/>
          </w:tcPr>
          <w:p w:rsidR="00EC5D29" w:rsidRPr="001E0B45" w:rsidRDefault="00EC5D29" w:rsidP="00703A5F">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c>
          <w:tcPr>
            <w:tcW w:w="717" w:type="pct"/>
          </w:tcPr>
          <w:p w:rsidR="00EC5D29" w:rsidRPr="00A150A7" w:rsidRDefault="00EC5D29" w:rsidP="00703A5F">
            <w:pPr>
              <w:widowControl w:val="0"/>
              <w:autoSpaceDE w:val="0"/>
              <w:autoSpaceDN w:val="0"/>
              <w:adjustRightInd w:val="0"/>
              <w:jc w:val="center"/>
              <w:rPr>
                <w:b/>
                <w:color w:val="000000"/>
                <w:szCs w:val="18"/>
              </w:rPr>
            </w:pPr>
            <w:r w:rsidRPr="00A150A7">
              <w:rPr>
                <w:b/>
                <w:color w:val="000000"/>
                <w:szCs w:val="18"/>
              </w:rPr>
              <w:t>Susp</w:t>
            </w:r>
          </w:p>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125/31.5 mg/5 mL</w:t>
            </w:r>
          </w:p>
        </w:tc>
        <w:tc>
          <w:tcPr>
            <w:tcW w:w="717" w:type="pct"/>
          </w:tcPr>
          <w:p w:rsidR="00EC5D29" w:rsidRPr="00A150A7" w:rsidRDefault="00EC5D29" w:rsidP="00703A5F">
            <w:pPr>
              <w:widowControl w:val="0"/>
              <w:autoSpaceDE w:val="0"/>
              <w:autoSpaceDN w:val="0"/>
              <w:adjustRightInd w:val="0"/>
              <w:jc w:val="center"/>
              <w:rPr>
                <w:b/>
                <w:color w:val="000000"/>
                <w:szCs w:val="18"/>
              </w:rPr>
            </w:pPr>
            <w:r w:rsidRPr="00A150A7">
              <w:rPr>
                <w:b/>
                <w:color w:val="000000"/>
                <w:szCs w:val="18"/>
              </w:rPr>
              <w:t>Susp</w:t>
            </w:r>
          </w:p>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250/62.5 mg/5 mL</w:t>
            </w:r>
          </w:p>
        </w:tc>
        <w:tc>
          <w:tcPr>
            <w:tcW w:w="689" w:type="pct"/>
          </w:tcPr>
          <w:p w:rsidR="00EC5D29" w:rsidRPr="00A150A7" w:rsidRDefault="00EC5D29" w:rsidP="00703A5F">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b/>
                <w:color w:val="000000"/>
                <w:szCs w:val="18"/>
              </w:rPr>
            </w:pPr>
            <w:r w:rsidRPr="00A150A7">
              <w:rPr>
                <w:b/>
                <w:color w:val="000000"/>
                <w:szCs w:val="18"/>
              </w:rPr>
              <w:t>Tablet</w:t>
            </w:r>
          </w:p>
          <w:p w:rsidR="00EC5D29" w:rsidRPr="001E0B45" w:rsidRDefault="00EC5D29" w:rsidP="00842B96">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r>
              <w:rPr>
                <w:color w:val="000000"/>
                <w:szCs w:val="18"/>
              </w:rPr>
              <w:t>250/</w:t>
            </w:r>
            <w:r w:rsidR="00842B96">
              <w:rPr>
                <w:color w:val="000000"/>
                <w:szCs w:val="18"/>
              </w:rPr>
              <w:t>125</w:t>
            </w:r>
            <w:r>
              <w:rPr>
                <w:color w:val="000000"/>
                <w:szCs w:val="18"/>
              </w:rPr>
              <w:t xml:space="preserve"> mg/tab</w:t>
            </w:r>
          </w:p>
        </w:tc>
        <w:tc>
          <w:tcPr>
            <w:tcW w:w="1105" w:type="pct"/>
            <w:vMerge/>
          </w:tcPr>
          <w:p w:rsidR="00EC5D29" w:rsidRPr="001E0B45" w:rsidRDefault="00EC5D29" w:rsidP="00703A5F">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r>
      <w:tr w:rsidR="00EC5D29" w:rsidRPr="001E0B45" w:rsidTr="004009E7">
        <w:tc>
          <w:tcPr>
            <w:tcW w:w="925" w:type="pct"/>
          </w:tcPr>
          <w:p w:rsidR="00EC5D29" w:rsidRPr="001E0B45" w:rsidRDefault="00EC5D29" w:rsidP="00EC5D29">
            <w:pPr>
              <w:jc w:val="center"/>
              <w:rPr>
                <w:szCs w:val="18"/>
              </w:rPr>
            </w:pPr>
            <w:r w:rsidRPr="001E0B45">
              <w:rPr>
                <w:szCs w:val="18"/>
              </w:rPr>
              <w:t>&gt;3.5–5kg</w:t>
            </w:r>
          </w:p>
        </w:tc>
        <w:tc>
          <w:tcPr>
            <w:tcW w:w="847" w:type="pct"/>
          </w:tcPr>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75 mg</w:t>
            </w:r>
          </w:p>
        </w:tc>
        <w:tc>
          <w:tcPr>
            <w:tcW w:w="717" w:type="pct"/>
          </w:tcPr>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3 mL</w:t>
            </w:r>
          </w:p>
        </w:tc>
        <w:tc>
          <w:tcPr>
            <w:tcW w:w="717" w:type="pct"/>
          </w:tcPr>
          <w:p w:rsidR="00EC5D29" w:rsidRPr="001E0B45" w:rsidRDefault="00EC5D29" w:rsidP="00703A5F">
            <w:pPr>
              <w:jc w:val="center"/>
              <w:rPr>
                <w:szCs w:val="18"/>
              </w:rPr>
            </w:pPr>
            <w:r w:rsidRPr="001E0B45">
              <w:rPr>
                <w:color w:val="000000"/>
                <w:szCs w:val="18"/>
              </w:rPr>
              <w:t>1.5 mL</w:t>
            </w:r>
          </w:p>
        </w:tc>
        <w:tc>
          <w:tcPr>
            <w:tcW w:w="689" w:type="pct"/>
          </w:tcPr>
          <w:p w:rsidR="00EC5D29" w:rsidRPr="001E0B45" w:rsidRDefault="00EC5D29" w:rsidP="00703A5F">
            <w:pPr>
              <w:widowControl w:val="0"/>
              <w:autoSpaceDE w:val="0"/>
              <w:autoSpaceDN w:val="0"/>
              <w:adjustRightInd w:val="0"/>
              <w:jc w:val="center"/>
              <w:rPr>
                <w:szCs w:val="18"/>
                <w:lang w:val="en-US"/>
              </w:rPr>
            </w:pPr>
            <w:r>
              <w:rPr>
                <w:szCs w:val="18"/>
                <w:lang w:val="en-US"/>
              </w:rPr>
              <w:t>–</w:t>
            </w:r>
          </w:p>
        </w:tc>
        <w:tc>
          <w:tcPr>
            <w:tcW w:w="1105" w:type="pct"/>
          </w:tcPr>
          <w:p w:rsidR="00EC5D29" w:rsidRPr="001E0B45" w:rsidRDefault="00EC5D29" w:rsidP="00703A5F">
            <w:pPr>
              <w:widowControl w:val="0"/>
              <w:autoSpaceDE w:val="0"/>
              <w:autoSpaceDN w:val="0"/>
              <w:adjustRightInd w:val="0"/>
              <w:jc w:val="center"/>
              <w:rPr>
                <w:color w:val="000000"/>
                <w:szCs w:val="18"/>
              </w:rPr>
            </w:pPr>
            <w:r w:rsidRPr="001E0B45">
              <w:rPr>
                <w:szCs w:val="18"/>
                <w:lang w:val="en-US"/>
              </w:rPr>
              <w:t>&gt;1–3 months</w:t>
            </w:r>
          </w:p>
        </w:tc>
      </w:tr>
      <w:tr w:rsidR="00EC5D29" w:rsidRPr="001E0B45" w:rsidTr="004009E7">
        <w:tc>
          <w:tcPr>
            <w:tcW w:w="925" w:type="pct"/>
          </w:tcPr>
          <w:p w:rsidR="00EC5D29" w:rsidRPr="001E0B45" w:rsidRDefault="00EC5D29" w:rsidP="00EC5D29">
            <w:pPr>
              <w:jc w:val="center"/>
              <w:rPr>
                <w:szCs w:val="18"/>
              </w:rPr>
            </w:pPr>
            <w:r w:rsidRPr="001E0B45">
              <w:rPr>
                <w:szCs w:val="18"/>
              </w:rPr>
              <w:t>&gt;5–7 kg</w:t>
            </w:r>
          </w:p>
        </w:tc>
        <w:tc>
          <w:tcPr>
            <w:tcW w:w="847" w:type="pct"/>
          </w:tcPr>
          <w:p w:rsidR="00EC5D29" w:rsidRPr="001E0B45" w:rsidRDefault="00EC5D29" w:rsidP="00EC5D29">
            <w:pPr>
              <w:widowControl w:val="0"/>
              <w:autoSpaceDE w:val="0"/>
              <w:autoSpaceDN w:val="0"/>
              <w:adjustRightInd w:val="0"/>
              <w:jc w:val="center"/>
              <w:rPr>
                <w:color w:val="000000"/>
                <w:szCs w:val="18"/>
              </w:rPr>
            </w:pPr>
            <w:r w:rsidRPr="001E0B45">
              <w:rPr>
                <w:color w:val="000000"/>
                <w:szCs w:val="18"/>
              </w:rPr>
              <w:t>1</w:t>
            </w:r>
            <w:r>
              <w:rPr>
                <w:color w:val="000000"/>
                <w:szCs w:val="18"/>
              </w:rPr>
              <w:t>00</w:t>
            </w:r>
            <w:r w:rsidRPr="001E0B45">
              <w:rPr>
                <w:color w:val="000000"/>
                <w:szCs w:val="18"/>
              </w:rPr>
              <w:t xml:space="preserve"> mg</w:t>
            </w:r>
          </w:p>
        </w:tc>
        <w:tc>
          <w:tcPr>
            <w:tcW w:w="717" w:type="pct"/>
          </w:tcPr>
          <w:p w:rsidR="00EC5D29" w:rsidRPr="001E0B45" w:rsidRDefault="00EC5D29" w:rsidP="00703A5F">
            <w:pPr>
              <w:widowControl w:val="0"/>
              <w:autoSpaceDE w:val="0"/>
              <w:autoSpaceDN w:val="0"/>
              <w:adjustRightInd w:val="0"/>
              <w:jc w:val="center"/>
              <w:rPr>
                <w:color w:val="000000"/>
                <w:szCs w:val="18"/>
              </w:rPr>
            </w:pPr>
            <w:r>
              <w:rPr>
                <w:color w:val="000000"/>
                <w:szCs w:val="18"/>
              </w:rPr>
              <w:t>4</w:t>
            </w:r>
            <w:r w:rsidRPr="001E0B45">
              <w:rPr>
                <w:color w:val="000000"/>
                <w:szCs w:val="18"/>
              </w:rPr>
              <w:t xml:space="preserve"> mL</w:t>
            </w:r>
          </w:p>
        </w:tc>
        <w:tc>
          <w:tcPr>
            <w:tcW w:w="717" w:type="pct"/>
          </w:tcPr>
          <w:p w:rsidR="00EC5D29" w:rsidRPr="001E0B45" w:rsidRDefault="00EC5D29" w:rsidP="00EC5D29">
            <w:pPr>
              <w:jc w:val="center"/>
              <w:rPr>
                <w:color w:val="000000"/>
                <w:szCs w:val="18"/>
              </w:rPr>
            </w:pPr>
            <w:r w:rsidRPr="001E0B45">
              <w:rPr>
                <w:color w:val="000000"/>
                <w:szCs w:val="18"/>
              </w:rPr>
              <w:t>2mL</w:t>
            </w:r>
          </w:p>
        </w:tc>
        <w:tc>
          <w:tcPr>
            <w:tcW w:w="689" w:type="pct"/>
          </w:tcPr>
          <w:p w:rsidR="00EC5D29" w:rsidRPr="001E0B45" w:rsidRDefault="00EC5D29" w:rsidP="00703A5F">
            <w:pPr>
              <w:widowControl w:val="0"/>
              <w:autoSpaceDE w:val="0"/>
              <w:autoSpaceDN w:val="0"/>
              <w:adjustRightInd w:val="0"/>
              <w:jc w:val="center"/>
              <w:rPr>
                <w:szCs w:val="18"/>
                <w:lang w:val="en-US"/>
              </w:rPr>
            </w:pPr>
            <w:r>
              <w:rPr>
                <w:szCs w:val="18"/>
                <w:lang w:val="en-US"/>
              </w:rPr>
              <w:t>–</w:t>
            </w:r>
          </w:p>
        </w:tc>
        <w:tc>
          <w:tcPr>
            <w:tcW w:w="1105" w:type="pct"/>
          </w:tcPr>
          <w:p w:rsidR="00EC5D29" w:rsidRPr="001E0B45" w:rsidRDefault="00EC5D29" w:rsidP="00703A5F">
            <w:pPr>
              <w:widowControl w:val="0"/>
              <w:autoSpaceDE w:val="0"/>
              <w:autoSpaceDN w:val="0"/>
              <w:adjustRightInd w:val="0"/>
              <w:jc w:val="center"/>
              <w:rPr>
                <w:szCs w:val="18"/>
                <w:lang w:val="en-US"/>
              </w:rPr>
            </w:pPr>
            <w:r w:rsidRPr="001E0B45">
              <w:rPr>
                <w:szCs w:val="18"/>
                <w:lang w:val="en-US"/>
              </w:rPr>
              <w:t>&gt;3–6 months</w:t>
            </w:r>
          </w:p>
        </w:tc>
      </w:tr>
      <w:tr w:rsidR="00EC5D29" w:rsidRPr="001E0B45" w:rsidTr="004009E7">
        <w:tc>
          <w:tcPr>
            <w:tcW w:w="925" w:type="pct"/>
          </w:tcPr>
          <w:p w:rsidR="00EC5D29" w:rsidRPr="001E0B45" w:rsidRDefault="00EC5D29" w:rsidP="00EC5D29">
            <w:pPr>
              <w:jc w:val="center"/>
              <w:rPr>
                <w:szCs w:val="18"/>
              </w:rPr>
            </w:pPr>
            <w:r w:rsidRPr="001E0B45">
              <w:rPr>
                <w:szCs w:val="18"/>
              </w:rPr>
              <w:t>&gt;7–</w:t>
            </w:r>
            <w:r>
              <w:rPr>
                <w:szCs w:val="18"/>
              </w:rPr>
              <w:t>9</w:t>
            </w:r>
            <w:r w:rsidRPr="001E0B45">
              <w:rPr>
                <w:szCs w:val="18"/>
              </w:rPr>
              <w:t xml:space="preserve"> kg</w:t>
            </w:r>
          </w:p>
        </w:tc>
        <w:tc>
          <w:tcPr>
            <w:tcW w:w="847" w:type="pct"/>
          </w:tcPr>
          <w:p w:rsidR="00EC5D29" w:rsidRPr="001E0B45" w:rsidRDefault="00EC5D29" w:rsidP="00703A5F">
            <w:pPr>
              <w:widowControl w:val="0"/>
              <w:autoSpaceDE w:val="0"/>
              <w:autoSpaceDN w:val="0"/>
              <w:adjustRightInd w:val="0"/>
              <w:jc w:val="center"/>
              <w:rPr>
                <w:color w:val="000000"/>
                <w:szCs w:val="18"/>
              </w:rPr>
            </w:pPr>
            <w:r>
              <w:rPr>
                <w:color w:val="000000"/>
                <w:szCs w:val="18"/>
              </w:rPr>
              <w:t>150</w:t>
            </w:r>
            <w:r w:rsidRPr="001E0B45">
              <w:rPr>
                <w:color w:val="000000"/>
                <w:szCs w:val="18"/>
              </w:rPr>
              <w:t xml:space="preserve"> mg</w:t>
            </w:r>
          </w:p>
        </w:tc>
        <w:tc>
          <w:tcPr>
            <w:tcW w:w="717" w:type="pct"/>
          </w:tcPr>
          <w:p w:rsidR="00EC5D29" w:rsidRPr="001E0B45" w:rsidRDefault="00EC5D29" w:rsidP="00703A5F">
            <w:pPr>
              <w:widowControl w:val="0"/>
              <w:autoSpaceDE w:val="0"/>
              <w:autoSpaceDN w:val="0"/>
              <w:adjustRightInd w:val="0"/>
              <w:jc w:val="center"/>
              <w:rPr>
                <w:color w:val="000000"/>
                <w:szCs w:val="18"/>
              </w:rPr>
            </w:pPr>
            <w:r>
              <w:rPr>
                <w:color w:val="000000"/>
                <w:szCs w:val="18"/>
              </w:rPr>
              <w:t>6</w:t>
            </w:r>
            <w:r w:rsidRPr="001E0B45">
              <w:rPr>
                <w:color w:val="000000"/>
                <w:szCs w:val="18"/>
              </w:rPr>
              <w:t xml:space="preserve"> mL</w:t>
            </w:r>
          </w:p>
        </w:tc>
        <w:tc>
          <w:tcPr>
            <w:tcW w:w="717" w:type="pct"/>
          </w:tcPr>
          <w:p w:rsidR="00EC5D29" w:rsidRPr="001E0B45" w:rsidRDefault="00EC5D29" w:rsidP="00703A5F">
            <w:pPr>
              <w:jc w:val="center"/>
              <w:rPr>
                <w:szCs w:val="18"/>
              </w:rPr>
            </w:pPr>
            <w:r>
              <w:rPr>
                <w:color w:val="000000"/>
                <w:szCs w:val="18"/>
              </w:rPr>
              <w:t>3</w:t>
            </w:r>
            <w:r w:rsidRPr="001E0B45">
              <w:rPr>
                <w:color w:val="000000"/>
                <w:szCs w:val="18"/>
              </w:rPr>
              <w:t xml:space="preserve"> mL</w:t>
            </w:r>
          </w:p>
        </w:tc>
        <w:tc>
          <w:tcPr>
            <w:tcW w:w="689" w:type="pct"/>
          </w:tcPr>
          <w:p w:rsidR="00EC5D29" w:rsidRPr="001E0B45" w:rsidRDefault="00EC5D29" w:rsidP="00EC5D29">
            <w:pPr>
              <w:jc w:val="center"/>
              <w:rPr>
                <w:szCs w:val="18"/>
              </w:rPr>
            </w:pPr>
            <w:r>
              <w:rPr>
                <w:szCs w:val="18"/>
              </w:rPr>
              <w:t>–</w:t>
            </w:r>
          </w:p>
        </w:tc>
        <w:tc>
          <w:tcPr>
            <w:tcW w:w="1105" w:type="pct"/>
          </w:tcPr>
          <w:p w:rsidR="00EC5D29" w:rsidRPr="001E0B45" w:rsidRDefault="00EC5D29" w:rsidP="00EC5D29">
            <w:pPr>
              <w:jc w:val="center"/>
              <w:rPr>
                <w:szCs w:val="18"/>
              </w:rPr>
            </w:pPr>
            <w:r w:rsidRPr="001E0B45">
              <w:rPr>
                <w:szCs w:val="18"/>
              </w:rPr>
              <w:t>&gt;6–1</w:t>
            </w:r>
            <w:r>
              <w:rPr>
                <w:szCs w:val="18"/>
              </w:rPr>
              <w:t>2</w:t>
            </w:r>
            <w:r w:rsidRPr="001E0B45">
              <w:rPr>
                <w:szCs w:val="18"/>
              </w:rPr>
              <w:t xml:space="preserve"> months</w:t>
            </w:r>
          </w:p>
        </w:tc>
      </w:tr>
      <w:tr w:rsidR="00EC5D29" w:rsidRPr="001E0B45" w:rsidTr="004009E7">
        <w:tc>
          <w:tcPr>
            <w:tcW w:w="925" w:type="pct"/>
          </w:tcPr>
          <w:p w:rsidR="00EC5D29" w:rsidRPr="001E0B45" w:rsidRDefault="00EC5D29" w:rsidP="00703A5F">
            <w:pPr>
              <w:jc w:val="center"/>
              <w:rPr>
                <w:szCs w:val="18"/>
              </w:rPr>
            </w:pPr>
            <w:r>
              <w:rPr>
                <w:szCs w:val="18"/>
              </w:rPr>
              <w:t>&gt;9–11 kg</w:t>
            </w:r>
          </w:p>
        </w:tc>
        <w:tc>
          <w:tcPr>
            <w:tcW w:w="847" w:type="pct"/>
          </w:tcPr>
          <w:p w:rsidR="00EC5D29" w:rsidRPr="001E0B45" w:rsidRDefault="00EC5D29" w:rsidP="00703A5F">
            <w:pPr>
              <w:widowControl w:val="0"/>
              <w:autoSpaceDE w:val="0"/>
              <w:autoSpaceDN w:val="0"/>
              <w:adjustRightInd w:val="0"/>
              <w:jc w:val="center"/>
              <w:rPr>
                <w:color w:val="000000"/>
                <w:szCs w:val="18"/>
              </w:rPr>
            </w:pPr>
            <w:r>
              <w:rPr>
                <w:color w:val="000000"/>
                <w:szCs w:val="18"/>
              </w:rPr>
              <w:t>200 mg</w:t>
            </w:r>
          </w:p>
        </w:tc>
        <w:tc>
          <w:tcPr>
            <w:tcW w:w="717" w:type="pct"/>
          </w:tcPr>
          <w:p w:rsidR="00EC5D29" w:rsidRPr="001E0B45" w:rsidRDefault="00EC5D29" w:rsidP="00703A5F">
            <w:pPr>
              <w:jc w:val="center"/>
              <w:rPr>
                <w:color w:val="000000"/>
                <w:szCs w:val="18"/>
              </w:rPr>
            </w:pPr>
            <w:r>
              <w:rPr>
                <w:color w:val="000000"/>
                <w:szCs w:val="18"/>
              </w:rPr>
              <w:t>8 mL</w:t>
            </w:r>
          </w:p>
        </w:tc>
        <w:tc>
          <w:tcPr>
            <w:tcW w:w="717" w:type="pct"/>
          </w:tcPr>
          <w:p w:rsidR="00EC5D29" w:rsidRPr="001E0B45" w:rsidRDefault="00EC5D29" w:rsidP="00703A5F">
            <w:pPr>
              <w:jc w:val="center"/>
              <w:rPr>
                <w:color w:val="000000"/>
                <w:szCs w:val="18"/>
              </w:rPr>
            </w:pPr>
            <w:r>
              <w:rPr>
                <w:color w:val="000000"/>
                <w:szCs w:val="18"/>
              </w:rPr>
              <w:t>4 mL</w:t>
            </w:r>
          </w:p>
        </w:tc>
        <w:tc>
          <w:tcPr>
            <w:tcW w:w="689" w:type="pct"/>
          </w:tcPr>
          <w:p w:rsidR="00EC5D29" w:rsidRDefault="00EC5D29" w:rsidP="00703A5F">
            <w:pPr>
              <w:jc w:val="center"/>
              <w:rPr>
                <w:szCs w:val="18"/>
              </w:rPr>
            </w:pPr>
            <w:r>
              <w:rPr>
                <w:szCs w:val="18"/>
              </w:rPr>
              <w:t>–</w:t>
            </w:r>
          </w:p>
        </w:tc>
        <w:tc>
          <w:tcPr>
            <w:tcW w:w="1105" w:type="pct"/>
          </w:tcPr>
          <w:p w:rsidR="00EC5D29" w:rsidRPr="001E0B45" w:rsidRDefault="00EC5D29" w:rsidP="00703A5F">
            <w:pPr>
              <w:jc w:val="center"/>
              <w:rPr>
                <w:szCs w:val="18"/>
              </w:rPr>
            </w:pPr>
            <w:r>
              <w:rPr>
                <w:szCs w:val="18"/>
              </w:rPr>
              <w:t>&gt;12–18 months</w:t>
            </w:r>
          </w:p>
        </w:tc>
      </w:tr>
      <w:tr w:rsidR="00EC5D29" w:rsidRPr="001E0B45" w:rsidTr="004009E7">
        <w:tc>
          <w:tcPr>
            <w:tcW w:w="925" w:type="pct"/>
          </w:tcPr>
          <w:p w:rsidR="00EC5D29" w:rsidRPr="001E0B45" w:rsidRDefault="00EC5D29" w:rsidP="00703A5F">
            <w:pPr>
              <w:jc w:val="center"/>
              <w:rPr>
                <w:szCs w:val="18"/>
              </w:rPr>
            </w:pPr>
            <w:r w:rsidRPr="001E0B45">
              <w:rPr>
                <w:szCs w:val="18"/>
              </w:rPr>
              <w:t>&gt;11–14 kg</w:t>
            </w:r>
          </w:p>
        </w:tc>
        <w:tc>
          <w:tcPr>
            <w:tcW w:w="847" w:type="pct"/>
          </w:tcPr>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250 mg</w:t>
            </w:r>
          </w:p>
        </w:tc>
        <w:tc>
          <w:tcPr>
            <w:tcW w:w="717" w:type="pct"/>
          </w:tcPr>
          <w:p w:rsidR="00EC5D29" w:rsidRPr="001E0B45" w:rsidRDefault="00EC5D29" w:rsidP="00703A5F">
            <w:pPr>
              <w:jc w:val="center"/>
              <w:rPr>
                <w:szCs w:val="18"/>
              </w:rPr>
            </w:pPr>
            <w:r w:rsidRPr="001E0B45">
              <w:rPr>
                <w:color w:val="000000"/>
                <w:szCs w:val="18"/>
              </w:rPr>
              <w:t>10 mL</w:t>
            </w:r>
          </w:p>
        </w:tc>
        <w:tc>
          <w:tcPr>
            <w:tcW w:w="717" w:type="pct"/>
          </w:tcPr>
          <w:p w:rsidR="00EC5D29" w:rsidRPr="001E0B45" w:rsidRDefault="00EC5D29" w:rsidP="00703A5F">
            <w:pPr>
              <w:jc w:val="center"/>
              <w:rPr>
                <w:szCs w:val="18"/>
              </w:rPr>
            </w:pPr>
            <w:r w:rsidRPr="001E0B45">
              <w:rPr>
                <w:color w:val="000000"/>
                <w:szCs w:val="18"/>
              </w:rPr>
              <w:t>5 mL</w:t>
            </w:r>
          </w:p>
        </w:tc>
        <w:tc>
          <w:tcPr>
            <w:tcW w:w="689" w:type="pct"/>
          </w:tcPr>
          <w:p w:rsidR="00EC5D29" w:rsidRPr="001E0B45" w:rsidRDefault="00EC5D29" w:rsidP="00703A5F">
            <w:pPr>
              <w:jc w:val="center"/>
              <w:rPr>
                <w:szCs w:val="18"/>
              </w:rPr>
            </w:pPr>
            <w:r>
              <w:rPr>
                <w:szCs w:val="18"/>
              </w:rPr>
              <w:t>1 tablet</w:t>
            </w:r>
          </w:p>
        </w:tc>
        <w:tc>
          <w:tcPr>
            <w:tcW w:w="1105" w:type="pct"/>
          </w:tcPr>
          <w:p w:rsidR="00EC5D29" w:rsidRPr="001E0B45" w:rsidRDefault="00EC5D29" w:rsidP="00703A5F">
            <w:pPr>
              <w:jc w:val="center"/>
              <w:rPr>
                <w:szCs w:val="18"/>
              </w:rPr>
            </w:pPr>
            <w:r w:rsidRPr="001E0B45">
              <w:rPr>
                <w:szCs w:val="18"/>
              </w:rPr>
              <w:t>&gt;18 months–3 years</w:t>
            </w:r>
          </w:p>
        </w:tc>
      </w:tr>
      <w:tr w:rsidR="00EC5D29" w:rsidRPr="001E0B45" w:rsidTr="004009E7">
        <w:tc>
          <w:tcPr>
            <w:tcW w:w="925" w:type="pct"/>
            <w:tcBorders>
              <w:bottom w:val="single" w:sz="4" w:space="0" w:color="auto"/>
            </w:tcBorders>
          </w:tcPr>
          <w:p w:rsidR="00EC5D29" w:rsidRPr="001E0B45" w:rsidRDefault="00EC5D29" w:rsidP="00EC5D29">
            <w:pPr>
              <w:jc w:val="center"/>
              <w:rPr>
                <w:szCs w:val="18"/>
              </w:rPr>
            </w:pPr>
            <w:r w:rsidRPr="001E0B45">
              <w:rPr>
                <w:szCs w:val="18"/>
              </w:rPr>
              <w:t>&gt;14–</w:t>
            </w:r>
            <w:r>
              <w:rPr>
                <w:szCs w:val="18"/>
              </w:rPr>
              <w:t>17.5</w:t>
            </w:r>
            <w:r w:rsidRPr="001E0B45">
              <w:rPr>
                <w:szCs w:val="18"/>
              </w:rPr>
              <w:t xml:space="preserve"> kg</w:t>
            </w:r>
          </w:p>
        </w:tc>
        <w:tc>
          <w:tcPr>
            <w:tcW w:w="847" w:type="pct"/>
            <w:tcBorders>
              <w:bottom w:val="single" w:sz="4" w:space="0" w:color="auto"/>
            </w:tcBorders>
          </w:tcPr>
          <w:p w:rsidR="00EC5D29" w:rsidRPr="001E0B45" w:rsidRDefault="00EC5D29" w:rsidP="00EC5D29">
            <w:pPr>
              <w:widowControl w:val="0"/>
              <w:autoSpaceDE w:val="0"/>
              <w:autoSpaceDN w:val="0"/>
              <w:adjustRightInd w:val="0"/>
              <w:jc w:val="center"/>
              <w:rPr>
                <w:color w:val="000000"/>
                <w:szCs w:val="18"/>
              </w:rPr>
            </w:pPr>
            <w:r w:rsidRPr="001E0B45">
              <w:rPr>
                <w:color w:val="000000"/>
                <w:szCs w:val="18"/>
              </w:rPr>
              <w:t>3</w:t>
            </w:r>
            <w:r>
              <w:rPr>
                <w:color w:val="000000"/>
                <w:szCs w:val="18"/>
              </w:rPr>
              <w:t>00</w:t>
            </w:r>
            <w:r w:rsidRPr="001E0B45">
              <w:rPr>
                <w:color w:val="000000"/>
                <w:szCs w:val="18"/>
              </w:rPr>
              <w:t xml:space="preserve"> mg</w:t>
            </w:r>
          </w:p>
        </w:tc>
        <w:tc>
          <w:tcPr>
            <w:tcW w:w="717" w:type="pct"/>
            <w:tcBorders>
              <w:bottom w:val="single" w:sz="4" w:space="0" w:color="auto"/>
            </w:tcBorders>
          </w:tcPr>
          <w:p w:rsidR="00EC5D29" w:rsidRPr="001E0B45" w:rsidRDefault="00EC5D29" w:rsidP="00703A5F">
            <w:pPr>
              <w:jc w:val="center"/>
              <w:rPr>
                <w:color w:val="000000"/>
                <w:szCs w:val="18"/>
              </w:rPr>
            </w:pPr>
            <w:r>
              <w:rPr>
                <w:color w:val="000000"/>
                <w:szCs w:val="18"/>
              </w:rPr>
              <w:t>12 mL</w:t>
            </w:r>
          </w:p>
        </w:tc>
        <w:tc>
          <w:tcPr>
            <w:tcW w:w="717" w:type="pct"/>
            <w:tcBorders>
              <w:bottom w:val="single" w:sz="4" w:space="0" w:color="auto"/>
            </w:tcBorders>
          </w:tcPr>
          <w:p w:rsidR="00EC5D29" w:rsidRPr="001E0B45" w:rsidRDefault="00EC5D29" w:rsidP="00703A5F">
            <w:pPr>
              <w:jc w:val="center"/>
              <w:rPr>
                <w:color w:val="000000"/>
                <w:szCs w:val="18"/>
              </w:rPr>
            </w:pPr>
            <w:r>
              <w:rPr>
                <w:color w:val="000000"/>
                <w:szCs w:val="18"/>
              </w:rPr>
              <w:t>6 mL</w:t>
            </w:r>
          </w:p>
        </w:tc>
        <w:tc>
          <w:tcPr>
            <w:tcW w:w="689" w:type="pct"/>
            <w:tcBorders>
              <w:bottom w:val="single" w:sz="4" w:space="0" w:color="auto"/>
            </w:tcBorders>
          </w:tcPr>
          <w:p w:rsidR="00EC5D29" w:rsidRPr="001E0B45" w:rsidRDefault="00EC5D29" w:rsidP="00703A5F">
            <w:pPr>
              <w:jc w:val="center"/>
              <w:rPr>
                <w:szCs w:val="18"/>
              </w:rPr>
            </w:pPr>
            <w:r>
              <w:rPr>
                <w:szCs w:val="18"/>
              </w:rPr>
              <w:t>–</w:t>
            </w:r>
          </w:p>
        </w:tc>
        <w:tc>
          <w:tcPr>
            <w:tcW w:w="1105" w:type="pct"/>
            <w:tcBorders>
              <w:bottom w:val="single" w:sz="4" w:space="0" w:color="auto"/>
            </w:tcBorders>
          </w:tcPr>
          <w:p w:rsidR="00EC5D29" w:rsidRPr="001E0B45" w:rsidRDefault="00EC5D29" w:rsidP="00703A5F">
            <w:pPr>
              <w:jc w:val="center"/>
              <w:rPr>
                <w:szCs w:val="18"/>
              </w:rPr>
            </w:pPr>
            <w:r w:rsidRPr="001E0B45">
              <w:rPr>
                <w:szCs w:val="18"/>
              </w:rPr>
              <w:t>&gt;3–</w:t>
            </w:r>
            <w:r>
              <w:rPr>
                <w:szCs w:val="18"/>
              </w:rPr>
              <w:t>5</w:t>
            </w:r>
            <w:r w:rsidRPr="001E0B45">
              <w:rPr>
                <w:szCs w:val="18"/>
              </w:rPr>
              <w:t xml:space="preserve"> years</w:t>
            </w:r>
          </w:p>
        </w:tc>
      </w:tr>
      <w:tr w:rsidR="00EC5D29" w:rsidRPr="001E0B45" w:rsidTr="004009E7">
        <w:tc>
          <w:tcPr>
            <w:tcW w:w="925" w:type="pct"/>
            <w:tcBorders>
              <w:bottom w:val="single" w:sz="4" w:space="0" w:color="auto"/>
            </w:tcBorders>
          </w:tcPr>
          <w:p w:rsidR="00EC5D29" w:rsidRPr="001E0B45" w:rsidRDefault="00EC5D29" w:rsidP="00EC5D29">
            <w:pPr>
              <w:jc w:val="center"/>
              <w:rPr>
                <w:szCs w:val="18"/>
              </w:rPr>
            </w:pPr>
            <w:r>
              <w:rPr>
                <w:szCs w:val="18"/>
              </w:rPr>
              <w:t>&gt;17.5–25</w:t>
            </w:r>
          </w:p>
        </w:tc>
        <w:tc>
          <w:tcPr>
            <w:tcW w:w="847" w:type="pct"/>
            <w:tcBorders>
              <w:bottom w:val="single" w:sz="4" w:space="0" w:color="auto"/>
            </w:tcBorders>
          </w:tcPr>
          <w:p w:rsidR="00EC5D29" w:rsidRPr="001E0B45" w:rsidRDefault="00EC5D29" w:rsidP="00703A5F">
            <w:pPr>
              <w:widowControl w:val="0"/>
              <w:autoSpaceDE w:val="0"/>
              <w:autoSpaceDN w:val="0"/>
              <w:adjustRightInd w:val="0"/>
              <w:jc w:val="center"/>
              <w:rPr>
                <w:color w:val="000000"/>
                <w:szCs w:val="18"/>
              </w:rPr>
            </w:pPr>
            <w:r>
              <w:rPr>
                <w:color w:val="000000"/>
                <w:szCs w:val="18"/>
              </w:rPr>
              <w:t>375 mg</w:t>
            </w:r>
          </w:p>
        </w:tc>
        <w:tc>
          <w:tcPr>
            <w:tcW w:w="717" w:type="pct"/>
            <w:tcBorders>
              <w:bottom w:val="single" w:sz="4" w:space="0" w:color="auto"/>
            </w:tcBorders>
          </w:tcPr>
          <w:p w:rsidR="00EC5D29" w:rsidRPr="001E0B45" w:rsidRDefault="00EC5D29" w:rsidP="00703A5F">
            <w:pPr>
              <w:jc w:val="center"/>
              <w:rPr>
                <w:color w:val="000000"/>
                <w:szCs w:val="18"/>
              </w:rPr>
            </w:pPr>
            <w:r>
              <w:rPr>
                <w:color w:val="000000"/>
                <w:szCs w:val="18"/>
              </w:rPr>
              <w:t>15 mL</w:t>
            </w:r>
          </w:p>
        </w:tc>
        <w:tc>
          <w:tcPr>
            <w:tcW w:w="717" w:type="pct"/>
            <w:tcBorders>
              <w:bottom w:val="single" w:sz="4" w:space="0" w:color="auto"/>
            </w:tcBorders>
          </w:tcPr>
          <w:p w:rsidR="00EC5D29" w:rsidRPr="001E0B45" w:rsidRDefault="00EC5D29" w:rsidP="00703A5F">
            <w:pPr>
              <w:jc w:val="center"/>
              <w:rPr>
                <w:color w:val="000000"/>
                <w:szCs w:val="18"/>
              </w:rPr>
            </w:pPr>
            <w:r>
              <w:rPr>
                <w:color w:val="000000"/>
                <w:szCs w:val="18"/>
              </w:rPr>
              <w:t>7.5 mL</w:t>
            </w:r>
          </w:p>
        </w:tc>
        <w:tc>
          <w:tcPr>
            <w:tcW w:w="689" w:type="pct"/>
            <w:tcBorders>
              <w:bottom w:val="single" w:sz="4" w:space="0" w:color="auto"/>
            </w:tcBorders>
          </w:tcPr>
          <w:p w:rsidR="00EC5D29" w:rsidRDefault="00EC5D29" w:rsidP="00703A5F">
            <w:pPr>
              <w:jc w:val="center"/>
              <w:rPr>
                <w:szCs w:val="18"/>
              </w:rPr>
            </w:pPr>
            <w:r>
              <w:rPr>
                <w:szCs w:val="18"/>
              </w:rPr>
              <w:t>–</w:t>
            </w:r>
          </w:p>
        </w:tc>
        <w:tc>
          <w:tcPr>
            <w:tcW w:w="1105" w:type="pct"/>
            <w:tcBorders>
              <w:bottom w:val="single" w:sz="4" w:space="0" w:color="auto"/>
            </w:tcBorders>
          </w:tcPr>
          <w:p w:rsidR="00EC5D29" w:rsidRPr="001E0B45" w:rsidRDefault="00EC5D29" w:rsidP="00703A5F">
            <w:pPr>
              <w:jc w:val="center"/>
              <w:rPr>
                <w:szCs w:val="18"/>
              </w:rPr>
            </w:pPr>
            <w:r>
              <w:rPr>
                <w:szCs w:val="18"/>
              </w:rPr>
              <w:t>&gt;5–7 years</w:t>
            </w:r>
          </w:p>
        </w:tc>
      </w:tr>
      <w:tr w:rsidR="00EC5D29" w:rsidRPr="001E0B45" w:rsidTr="004009E7">
        <w:tc>
          <w:tcPr>
            <w:tcW w:w="925" w:type="pct"/>
            <w:shd w:val="clear" w:color="auto" w:fill="FFFFFF" w:themeFill="background1"/>
            <w:vAlign w:val="center"/>
          </w:tcPr>
          <w:p w:rsidR="00EC5D29" w:rsidRPr="001E0B45" w:rsidRDefault="00EC5D29" w:rsidP="00703A5F">
            <w:pPr>
              <w:jc w:val="center"/>
              <w:rPr>
                <w:szCs w:val="18"/>
              </w:rPr>
            </w:pPr>
            <w:r w:rsidRPr="001E0B45">
              <w:rPr>
                <w:szCs w:val="18"/>
              </w:rPr>
              <w:t>&gt;25–35 kg</w:t>
            </w:r>
          </w:p>
        </w:tc>
        <w:tc>
          <w:tcPr>
            <w:tcW w:w="847" w:type="pct"/>
            <w:shd w:val="clear" w:color="auto" w:fill="FFFFFF" w:themeFill="background1"/>
            <w:vAlign w:val="center"/>
          </w:tcPr>
          <w:p w:rsidR="00EC5D29" w:rsidRPr="001E0B45" w:rsidRDefault="00EC5D29" w:rsidP="00703A5F">
            <w:pPr>
              <w:widowControl w:val="0"/>
              <w:autoSpaceDE w:val="0"/>
              <w:autoSpaceDN w:val="0"/>
              <w:adjustRightInd w:val="0"/>
              <w:jc w:val="center"/>
              <w:rPr>
                <w:color w:val="000000"/>
                <w:szCs w:val="18"/>
              </w:rPr>
            </w:pPr>
            <w:r w:rsidRPr="001E0B45">
              <w:rPr>
                <w:color w:val="000000"/>
                <w:szCs w:val="18"/>
              </w:rPr>
              <w:t>500 mg</w:t>
            </w:r>
          </w:p>
        </w:tc>
        <w:tc>
          <w:tcPr>
            <w:tcW w:w="717" w:type="pct"/>
            <w:shd w:val="clear" w:color="auto" w:fill="FFFFFF" w:themeFill="background1"/>
            <w:vAlign w:val="center"/>
          </w:tcPr>
          <w:p w:rsidR="00EC5D29" w:rsidRPr="001E0B45" w:rsidRDefault="00EC5D29" w:rsidP="00703A5F">
            <w:pPr>
              <w:jc w:val="center"/>
              <w:rPr>
                <w:szCs w:val="18"/>
              </w:rPr>
            </w:pPr>
            <w:r w:rsidRPr="001E0B45">
              <w:rPr>
                <w:color w:val="000000"/>
                <w:szCs w:val="18"/>
              </w:rPr>
              <w:t>20 mL</w:t>
            </w:r>
          </w:p>
        </w:tc>
        <w:tc>
          <w:tcPr>
            <w:tcW w:w="717" w:type="pct"/>
            <w:shd w:val="clear" w:color="auto" w:fill="FFFFFF" w:themeFill="background1"/>
            <w:vAlign w:val="center"/>
          </w:tcPr>
          <w:p w:rsidR="00EC5D29" w:rsidRPr="001E0B45" w:rsidRDefault="00EC5D29" w:rsidP="00703A5F">
            <w:pPr>
              <w:jc w:val="center"/>
              <w:rPr>
                <w:szCs w:val="18"/>
              </w:rPr>
            </w:pPr>
            <w:r w:rsidRPr="001E0B45">
              <w:rPr>
                <w:color w:val="000000"/>
                <w:szCs w:val="18"/>
              </w:rPr>
              <w:t>10 mL</w:t>
            </w:r>
          </w:p>
        </w:tc>
        <w:tc>
          <w:tcPr>
            <w:tcW w:w="689" w:type="pct"/>
            <w:shd w:val="clear" w:color="auto" w:fill="FFFFFF" w:themeFill="background1"/>
          </w:tcPr>
          <w:p w:rsidR="00EC5D29" w:rsidRPr="001E0B45" w:rsidRDefault="00EC5D29" w:rsidP="00703A5F">
            <w:pPr>
              <w:jc w:val="center"/>
              <w:rPr>
                <w:szCs w:val="18"/>
              </w:rPr>
            </w:pPr>
            <w:r>
              <w:rPr>
                <w:szCs w:val="18"/>
              </w:rPr>
              <w:t>2 tablets</w:t>
            </w:r>
          </w:p>
        </w:tc>
        <w:tc>
          <w:tcPr>
            <w:tcW w:w="1105" w:type="pct"/>
            <w:shd w:val="clear" w:color="auto" w:fill="FFFFFF" w:themeFill="background1"/>
            <w:vAlign w:val="center"/>
          </w:tcPr>
          <w:p w:rsidR="00EC5D29" w:rsidRPr="001E0B45" w:rsidRDefault="00EC5D29" w:rsidP="00703A5F">
            <w:pPr>
              <w:jc w:val="center"/>
              <w:rPr>
                <w:szCs w:val="18"/>
              </w:rPr>
            </w:pPr>
            <w:r w:rsidRPr="001E0B45">
              <w:rPr>
                <w:szCs w:val="18"/>
              </w:rPr>
              <w:t>&gt;7–11 years</w:t>
            </w:r>
          </w:p>
        </w:tc>
      </w:tr>
    </w:tbl>
    <w:p w:rsidR="00EF5FC1" w:rsidRPr="00EF5FC1" w:rsidRDefault="00EF5FC1">
      <w:pPr>
        <w:pStyle w:val="Level1"/>
        <w:ind w:left="0" w:firstLine="0"/>
        <w:rPr>
          <w:color w:val="000000"/>
          <w:sz w:val="6"/>
          <w:szCs w:val="6"/>
        </w:rPr>
      </w:pPr>
    </w:p>
    <w:p w:rsidR="00503142" w:rsidRPr="00C47FD8" w:rsidRDefault="005B46A4">
      <w:pPr>
        <w:pStyle w:val="Level1"/>
        <w:ind w:left="0" w:firstLine="0"/>
        <w:rPr>
          <w:color w:val="000000"/>
          <w:sz w:val="18"/>
          <w:szCs w:val="18"/>
          <w:u w:val="single"/>
        </w:rPr>
      </w:pPr>
      <w:r>
        <w:rPr>
          <w:color w:val="000000"/>
          <w:sz w:val="18"/>
          <w:szCs w:val="18"/>
          <w:u w:val="single"/>
        </w:rPr>
        <w:t xml:space="preserve">Children &gt; 35 kg and </w:t>
      </w:r>
      <w:r w:rsidR="00340738">
        <w:rPr>
          <w:color w:val="000000"/>
          <w:sz w:val="18"/>
          <w:szCs w:val="18"/>
          <w:u w:val="single"/>
        </w:rPr>
        <w:t>a</w:t>
      </w:r>
      <w:r w:rsidR="00340738" w:rsidRPr="00C47FD8">
        <w:rPr>
          <w:color w:val="000000"/>
          <w:sz w:val="18"/>
          <w:szCs w:val="18"/>
          <w:u w:val="single"/>
        </w:rPr>
        <w:t>dults</w:t>
      </w:r>
    </w:p>
    <w:p w:rsidR="00C06762" w:rsidRDefault="00503142" w:rsidP="0070423C">
      <w:pPr>
        <w:pStyle w:val="ListParagraph"/>
        <w:numPr>
          <w:ilvl w:val="0"/>
          <w:numId w:val="134"/>
        </w:numPr>
        <w:ind w:left="284" w:hanging="284"/>
        <w:contextualSpacing/>
        <w:jc w:val="both"/>
        <w:rPr>
          <w:szCs w:val="18"/>
        </w:rPr>
      </w:pPr>
      <w:r w:rsidRPr="00CE3235">
        <w:rPr>
          <w:szCs w:val="18"/>
        </w:rPr>
        <w:t>Amoxicillin/</w:t>
      </w:r>
      <w:r w:rsidR="003915D8" w:rsidRPr="00CE3235">
        <w:rPr>
          <w:szCs w:val="18"/>
        </w:rPr>
        <w:t>clavulanic acid</w:t>
      </w:r>
      <w:r w:rsidRPr="00CE3235">
        <w:rPr>
          <w:szCs w:val="18"/>
        </w:rPr>
        <w:t>, oral,</w:t>
      </w:r>
      <w:r w:rsidR="003915D8" w:rsidRPr="00CE3235">
        <w:rPr>
          <w:szCs w:val="18"/>
        </w:rPr>
        <w:t xml:space="preserve"> 875/125 mg 12 hourly for 5 days.</w:t>
      </w:r>
    </w:p>
    <w:p w:rsidR="00BB018A" w:rsidRPr="00592F2F" w:rsidRDefault="00BB018A" w:rsidP="00834CB4">
      <w:pPr>
        <w:pStyle w:val="Level1"/>
        <w:ind w:left="0" w:firstLine="0"/>
        <w:rPr>
          <w:bCs/>
          <w:color w:val="000000"/>
          <w:sz w:val="10"/>
          <w:lang w:val="en-GB"/>
        </w:rPr>
      </w:pPr>
    </w:p>
    <w:p w:rsidR="00834CB4" w:rsidRPr="00764095" w:rsidRDefault="00834CB4" w:rsidP="00834CB4">
      <w:pPr>
        <w:pStyle w:val="Level1"/>
        <w:ind w:left="0" w:firstLine="0"/>
        <w:rPr>
          <w:b/>
          <w:bCs/>
          <w:color w:val="000000"/>
          <w:sz w:val="18"/>
          <w:lang w:val="en-GB"/>
        </w:rPr>
      </w:pPr>
      <w:r>
        <w:rPr>
          <w:b/>
          <w:bCs/>
          <w:color w:val="000000"/>
          <w:sz w:val="18"/>
          <w:lang w:val="en-GB"/>
        </w:rPr>
        <w:t>Severe p</w:t>
      </w:r>
      <w:r w:rsidRPr="00764095">
        <w:rPr>
          <w:b/>
          <w:bCs/>
          <w:color w:val="000000"/>
          <w:sz w:val="18"/>
          <w:lang w:val="en-GB"/>
        </w:rPr>
        <w:t>enicillin</w:t>
      </w:r>
      <w:r>
        <w:rPr>
          <w:b/>
          <w:bCs/>
          <w:color w:val="000000"/>
          <w:sz w:val="18"/>
          <w:lang w:val="en-GB"/>
        </w:rPr>
        <w:t xml:space="preserve"> allergy:</w:t>
      </w:r>
    </w:p>
    <w:p w:rsidR="00834CB4" w:rsidRDefault="00834CB4" w:rsidP="00834CB4">
      <w:pPr>
        <w:pStyle w:val="Level1"/>
        <w:ind w:left="0" w:firstLine="0"/>
        <w:rPr>
          <w:bCs/>
          <w:color w:val="000000"/>
          <w:sz w:val="18"/>
          <w:u w:val="single"/>
          <w:lang w:val="en-GB"/>
        </w:rPr>
      </w:pPr>
      <w:r w:rsidRPr="00764095">
        <w:rPr>
          <w:bCs/>
          <w:color w:val="000000"/>
          <w:sz w:val="18"/>
          <w:u w:val="single"/>
          <w:lang w:val="en-GB"/>
        </w:rPr>
        <w:t>Children</w:t>
      </w:r>
    </w:p>
    <w:p w:rsidR="00C06762" w:rsidRDefault="00834CB4" w:rsidP="0070423C">
      <w:pPr>
        <w:pStyle w:val="Level1"/>
        <w:numPr>
          <w:ilvl w:val="0"/>
          <w:numId w:val="139"/>
        </w:numPr>
        <w:ind w:left="270" w:hanging="270"/>
        <w:rPr>
          <w:bCs/>
          <w:color w:val="000000"/>
          <w:sz w:val="18"/>
          <w:lang w:val="en-GB"/>
        </w:rPr>
      </w:pPr>
      <w:r w:rsidRPr="00B60D4A">
        <w:rPr>
          <w:bCs/>
          <w:color w:val="000000"/>
          <w:sz w:val="18"/>
          <w:lang w:val="en-GB"/>
        </w:rPr>
        <w:t>Macrolide, e.g.:</w:t>
      </w:r>
    </w:p>
    <w:p w:rsidR="00C06762" w:rsidRDefault="00834CB4" w:rsidP="0070423C">
      <w:pPr>
        <w:pStyle w:val="Level1"/>
        <w:numPr>
          <w:ilvl w:val="0"/>
          <w:numId w:val="138"/>
        </w:numPr>
        <w:tabs>
          <w:tab w:val="clear" w:pos="410"/>
        </w:tabs>
        <w:ind w:left="284"/>
        <w:jc w:val="both"/>
        <w:rPr>
          <w:sz w:val="18"/>
          <w:lang w:val="en-GB"/>
        </w:rPr>
      </w:pPr>
      <w:r>
        <w:rPr>
          <w:sz w:val="18"/>
          <w:lang w:val="en-GB"/>
        </w:rPr>
        <w:t>Azithromycin, oral, 10 mg/kg daily for 3 days. See dosing table pgxxxx.</w:t>
      </w:r>
    </w:p>
    <w:p w:rsidR="00834CB4" w:rsidRPr="00592F2F" w:rsidRDefault="00834CB4" w:rsidP="00834CB4">
      <w:pPr>
        <w:pStyle w:val="Level1"/>
        <w:ind w:left="50" w:firstLine="0"/>
        <w:jc w:val="both"/>
        <w:rPr>
          <w:sz w:val="10"/>
          <w:szCs w:val="18"/>
        </w:rPr>
      </w:pPr>
    </w:p>
    <w:p w:rsidR="00834CB4" w:rsidRDefault="00834CB4" w:rsidP="00834CB4">
      <w:pPr>
        <w:pStyle w:val="Level1"/>
        <w:ind w:left="50" w:firstLine="0"/>
        <w:jc w:val="both"/>
        <w:rPr>
          <w:sz w:val="18"/>
          <w:szCs w:val="18"/>
          <w:u w:val="single"/>
        </w:rPr>
      </w:pPr>
      <w:r>
        <w:rPr>
          <w:sz w:val="18"/>
          <w:szCs w:val="18"/>
          <w:u w:val="single"/>
        </w:rPr>
        <w:t>Children &gt; 35 kg and a</w:t>
      </w:r>
      <w:r w:rsidRPr="00764095">
        <w:rPr>
          <w:sz w:val="18"/>
          <w:szCs w:val="18"/>
          <w:u w:val="single"/>
        </w:rPr>
        <w:t>dults</w:t>
      </w:r>
    </w:p>
    <w:p w:rsidR="00C06762" w:rsidRDefault="00834CB4" w:rsidP="0070423C">
      <w:pPr>
        <w:pStyle w:val="Level1"/>
        <w:numPr>
          <w:ilvl w:val="0"/>
          <w:numId w:val="139"/>
        </w:numPr>
        <w:ind w:left="270" w:hanging="270"/>
        <w:rPr>
          <w:bCs/>
          <w:color w:val="000000"/>
          <w:sz w:val="18"/>
          <w:lang w:val="en-GB"/>
        </w:rPr>
      </w:pPr>
      <w:r w:rsidRPr="00B60D4A">
        <w:rPr>
          <w:bCs/>
          <w:color w:val="000000"/>
          <w:sz w:val="18"/>
          <w:lang w:val="en-GB"/>
        </w:rPr>
        <w:t>Macrolide, e.g.:</w:t>
      </w:r>
    </w:p>
    <w:p w:rsidR="00C06762" w:rsidRDefault="00834CB4" w:rsidP="0070423C">
      <w:pPr>
        <w:pStyle w:val="Level1"/>
        <w:numPr>
          <w:ilvl w:val="0"/>
          <w:numId w:val="138"/>
        </w:numPr>
        <w:tabs>
          <w:tab w:val="clear" w:pos="410"/>
        </w:tabs>
        <w:ind w:left="284"/>
        <w:jc w:val="both"/>
        <w:rPr>
          <w:sz w:val="18"/>
          <w:lang w:val="en-GB"/>
        </w:rPr>
      </w:pPr>
      <w:r w:rsidRPr="00613E75">
        <w:rPr>
          <w:sz w:val="18"/>
          <w:lang w:val="en-GB"/>
        </w:rPr>
        <w:t xml:space="preserve">Azithromycin, oral, </w:t>
      </w:r>
      <w:r>
        <w:rPr>
          <w:sz w:val="18"/>
          <w:lang w:val="en-GB"/>
        </w:rPr>
        <w:t xml:space="preserve">500 mg </w:t>
      </w:r>
      <w:r w:rsidRPr="00613E75">
        <w:rPr>
          <w:sz w:val="18"/>
          <w:lang w:val="en-GB"/>
        </w:rPr>
        <w:t>daily for 3 days.</w:t>
      </w:r>
    </w:p>
    <w:p w:rsidR="00EA43B3" w:rsidRPr="00B40202" w:rsidRDefault="00EA43B3">
      <w:pPr>
        <w:rPr>
          <w:bCs/>
          <w:color w:val="000000"/>
          <w:sz w:val="6"/>
          <w:szCs w:val="6"/>
        </w:rPr>
      </w:pPr>
    </w:p>
    <w:p w:rsidR="003A4F83" w:rsidRDefault="00393D07">
      <w:pPr>
        <w:rPr>
          <w:b/>
          <w:bCs/>
          <w:color w:val="000000"/>
          <w:szCs w:val="18"/>
        </w:rPr>
      </w:pPr>
      <w:r>
        <w:rPr>
          <w:b/>
          <w:bCs/>
          <w:color w:val="000000"/>
          <w:szCs w:val="18"/>
        </w:rPr>
        <w:t>AND</w:t>
      </w:r>
    </w:p>
    <w:p w:rsidR="00A1437B" w:rsidRPr="00A1437B" w:rsidRDefault="00A1437B">
      <w:pPr>
        <w:rPr>
          <w:bCs/>
          <w:color w:val="000000"/>
          <w:szCs w:val="18"/>
          <w:u w:val="single"/>
        </w:rPr>
      </w:pPr>
      <w:r w:rsidRPr="00A1437B">
        <w:rPr>
          <w:bCs/>
          <w:color w:val="000000"/>
          <w:szCs w:val="18"/>
          <w:u w:val="single"/>
        </w:rPr>
        <w:t>Children</w:t>
      </w:r>
    </w:p>
    <w:p w:rsidR="00E22C6A" w:rsidRDefault="00297FE3" w:rsidP="0070423C">
      <w:pPr>
        <w:pStyle w:val="Level1"/>
        <w:numPr>
          <w:ilvl w:val="0"/>
          <w:numId w:val="28"/>
        </w:numPr>
        <w:rPr>
          <w:color w:val="000000"/>
          <w:sz w:val="18"/>
          <w:szCs w:val="18"/>
          <w:lang w:val="en-GB"/>
        </w:rPr>
      </w:pPr>
      <w:r w:rsidRPr="00297FE3">
        <w:rPr>
          <w:color w:val="000000"/>
          <w:sz w:val="18"/>
          <w:szCs w:val="18"/>
          <w:lang w:val="en-GB"/>
        </w:rPr>
        <w:t>Metronidazole,</w:t>
      </w:r>
      <w:r w:rsidR="0025135E" w:rsidRPr="001A4F95">
        <w:rPr>
          <w:color w:val="000000"/>
          <w:sz w:val="18"/>
          <w:szCs w:val="18"/>
          <w:lang w:val="en-GB"/>
        </w:rPr>
        <w:t xml:space="preserve"> oral, 7.5 mg/kg/dose 8 hourly </w:t>
      </w:r>
      <w:r w:rsidR="000A2D17" w:rsidRPr="001A4F95">
        <w:rPr>
          <w:color w:val="000000"/>
          <w:sz w:val="18"/>
          <w:szCs w:val="18"/>
          <w:lang w:val="en-GB"/>
        </w:rPr>
        <w:t>for 5 days</w:t>
      </w:r>
      <w:r w:rsidR="00393D07">
        <w:rPr>
          <w:color w:val="000000"/>
          <w:sz w:val="18"/>
          <w:szCs w:val="18"/>
          <w:lang w:val="en-GB"/>
        </w:rPr>
        <w:t>.</w:t>
      </w:r>
      <w:r w:rsidR="00A1437B">
        <w:rPr>
          <w:color w:val="000000"/>
          <w:sz w:val="18"/>
          <w:szCs w:val="18"/>
          <w:lang w:val="en-GB"/>
        </w:rPr>
        <w:t xml:space="preserve"> See dosing table, pg</w:t>
      </w:r>
      <w:r w:rsidR="00D71AC9">
        <w:rPr>
          <w:color w:val="000000"/>
          <w:sz w:val="18"/>
          <w:szCs w:val="18"/>
          <w:lang w:val="en-GB"/>
        </w:rPr>
        <w:t xml:space="preserve"> </w:t>
      </w:r>
      <w:r w:rsidR="00592F2F">
        <w:rPr>
          <w:color w:val="000000"/>
          <w:sz w:val="18"/>
          <w:szCs w:val="18"/>
          <w:lang w:val="en-GB"/>
        </w:rPr>
        <w:t>xxx</w:t>
      </w:r>
      <w:r w:rsidR="00D71AC9">
        <w:rPr>
          <w:color w:val="000000"/>
          <w:sz w:val="18"/>
          <w:szCs w:val="18"/>
          <w:lang w:val="en-GB"/>
        </w:rPr>
        <w:t>.</w:t>
      </w:r>
    </w:p>
    <w:p w:rsidR="003E1A0A" w:rsidRPr="00592F2F" w:rsidRDefault="003E1A0A" w:rsidP="00A1437B">
      <w:pPr>
        <w:pStyle w:val="Level1"/>
        <w:rPr>
          <w:color w:val="000000"/>
          <w:sz w:val="10"/>
          <w:szCs w:val="6"/>
          <w:lang w:val="en-GB"/>
        </w:rPr>
      </w:pPr>
    </w:p>
    <w:p w:rsidR="00A1437B" w:rsidRPr="00A1437B" w:rsidRDefault="00A1437B" w:rsidP="00A1437B">
      <w:pPr>
        <w:pStyle w:val="Level1"/>
        <w:rPr>
          <w:color w:val="000000"/>
          <w:sz w:val="18"/>
          <w:szCs w:val="18"/>
          <w:u w:val="single"/>
          <w:lang w:val="en-GB"/>
        </w:rPr>
      </w:pPr>
      <w:r>
        <w:rPr>
          <w:color w:val="000000"/>
          <w:sz w:val="18"/>
          <w:szCs w:val="18"/>
          <w:u w:val="single"/>
          <w:lang w:val="en-GB"/>
        </w:rPr>
        <w:t>Adults</w:t>
      </w:r>
    </w:p>
    <w:p w:rsidR="00C06762" w:rsidRDefault="00A1437B" w:rsidP="0070423C">
      <w:pPr>
        <w:pStyle w:val="ListParagraph"/>
        <w:numPr>
          <w:ilvl w:val="0"/>
          <w:numId w:val="131"/>
        </w:numPr>
        <w:ind w:left="284" w:hanging="284"/>
        <w:rPr>
          <w:color w:val="000000"/>
          <w:szCs w:val="18"/>
        </w:rPr>
      </w:pPr>
      <w:r w:rsidRPr="00A1437B">
        <w:rPr>
          <w:color w:val="000000"/>
          <w:szCs w:val="18"/>
        </w:rPr>
        <w:t xml:space="preserve">Metronidazole, oral, </w:t>
      </w:r>
      <w:r>
        <w:rPr>
          <w:color w:val="000000"/>
          <w:szCs w:val="18"/>
        </w:rPr>
        <w:t>400 mg,</w:t>
      </w:r>
      <w:r w:rsidRPr="00A1437B">
        <w:rPr>
          <w:color w:val="000000"/>
          <w:szCs w:val="18"/>
        </w:rPr>
        <w:t xml:space="preserve"> 8 hourly for 5 days.</w:t>
      </w:r>
    </w:p>
    <w:p w:rsidR="00A33127" w:rsidRPr="007A63BA" w:rsidRDefault="00A33127" w:rsidP="00EB1029">
      <w:pPr>
        <w:rPr>
          <w:color w:val="000000"/>
          <w:szCs w:val="18"/>
        </w:rPr>
      </w:pPr>
    </w:p>
    <w:p w:rsidR="00EB1029" w:rsidRPr="00745F83" w:rsidRDefault="00EB1029" w:rsidP="00EB1029">
      <w:pPr>
        <w:rPr>
          <w:b/>
          <w:color w:val="000000"/>
          <w:sz w:val="20"/>
        </w:rPr>
      </w:pPr>
      <w:r w:rsidRPr="00745F83">
        <w:rPr>
          <w:b/>
          <w:color w:val="000000"/>
          <w:sz w:val="20"/>
        </w:rPr>
        <w:t>PREVENTION</w:t>
      </w:r>
    </w:p>
    <w:p w:rsidR="00E22C6A" w:rsidRDefault="00EB1029" w:rsidP="0070423C">
      <w:pPr>
        <w:pStyle w:val="Level1"/>
        <w:numPr>
          <w:ilvl w:val="0"/>
          <w:numId w:val="33"/>
        </w:numPr>
        <w:rPr>
          <w:color w:val="000000"/>
          <w:sz w:val="18"/>
          <w:szCs w:val="18"/>
          <w:lang w:val="en-GB"/>
        </w:rPr>
      </w:pPr>
      <w:r>
        <w:rPr>
          <w:color w:val="000000"/>
          <w:sz w:val="18"/>
          <w:szCs w:val="18"/>
          <w:lang w:val="en-GB"/>
        </w:rPr>
        <w:t>Regular vaccination of domestic cats and dogs.</w:t>
      </w:r>
    </w:p>
    <w:p w:rsidR="00E22C6A" w:rsidRDefault="00EB1029" w:rsidP="0070423C">
      <w:pPr>
        <w:pStyle w:val="Level1"/>
        <w:numPr>
          <w:ilvl w:val="0"/>
          <w:numId w:val="33"/>
        </w:numPr>
        <w:rPr>
          <w:color w:val="000000"/>
          <w:sz w:val="18"/>
          <w:szCs w:val="18"/>
          <w:lang w:val="en-GB"/>
        </w:rPr>
      </w:pPr>
      <w:r>
        <w:rPr>
          <w:color w:val="000000"/>
          <w:sz w:val="18"/>
          <w:szCs w:val="18"/>
          <w:lang w:val="en-GB"/>
        </w:rPr>
        <w:t>Pre-exposure vaccine may be given to those at risk, e.g. occupation, endemic areas, laboratories.</w:t>
      </w:r>
    </w:p>
    <w:p w:rsidR="00886C24" w:rsidRPr="00886C24" w:rsidRDefault="00886C24" w:rsidP="0003455C">
      <w:pPr>
        <w:rPr>
          <w:color w:val="000000"/>
        </w:rPr>
      </w:pPr>
    </w:p>
    <w:p w:rsidR="000A2D17" w:rsidRPr="00745F83" w:rsidRDefault="00745F83" w:rsidP="0003455C">
      <w:pPr>
        <w:rPr>
          <w:b/>
          <w:color w:val="000000"/>
          <w:sz w:val="20"/>
        </w:rPr>
      </w:pPr>
      <w:r w:rsidRPr="00745F83">
        <w:rPr>
          <w:b/>
          <w:color w:val="000000"/>
          <w:sz w:val="20"/>
        </w:rPr>
        <w:t>REFERRAL</w:t>
      </w:r>
    </w:p>
    <w:p w:rsidR="00E22C6A" w:rsidRDefault="0003455C" w:rsidP="0070423C">
      <w:pPr>
        <w:pStyle w:val="Level1"/>
        <w:numPr>
          <w:ilvl w:val="0"/>
          <w:numId w:val="34"/>
        </w:numPr>
        <w:tabs>
          <w:tab w:val="clear" w:pos="360"/>
          <w:tab w:val="num" w:pos="284"/>
        </w:tabs>
        <w:rPr>
          <w:color w:val="000000"/>
          <w:sz w:val="18"/>
          <w:szCs w:val="18"/>
          <w:lang w:val="en-GB"/>
        </w:rPr>
      </w:pPr>
      <w:r>
        <w:rPr>
          <w:color w:val="000000"/>
          <w:sz w:val="18"/>
          <w:szCs w:val="18"/>
          <w:lang w:val="en-GB"/>
        </w:rPr>
        <w:t>Deep and large wounds requiring suturing</w:t>
      </w:r>
      <w:r w:rsidR="003935A1">
        <w:rPr>
          <w:color w:val="000000"/>
          <w:sz w:val="18"/>
          <w:szCs w:val="18"/>
          <w:lang w:val="en-GB"/>
        </w:rPr>
        <w:t>.</w:t>
      </w:r>
    </w:p>
    <w:p w:rsidR="00E22C6A" w:rsidRDefault="0003455C" w:rsidP="0070423C">
      <w:pPr>
        <w:pStyle w:val="Level1"/>
        <w:numPr>
          <w:ilvl w:val="0"/>
          <w:numId w:val="34"/>
        </w:numPr>
        <w:tabs>
          <w:tab w:val="clear" w:pos="360"/>
          <w:tab w:val="num" w:pos="284"/>
        </w:tabs>
        <w:rPr>
          <w:color w:val="000000"/>
          <w:sz w:val="18"/>
          <w:szCs w:val="18"/>
          <w:lang w:val="en-GB"/>
        </w:rPr>
      </w:pPr>
      <w:r>
        <w:rPr>
          <w:color w:val="000000"/>
          <w:sz w:val="18"/>
          <w:szCs w:val="18"/>
          <w:lang w:val="en-GB"/>
        </w:rPr>
        <w:t>Shock and bleeding</w:t>
      </w:r>
      <w:r w:rsidR="003935A1">
        <w:rPr>
          <w:color w:val="000000"/>
          <w:sz w:val="18"/>
          <w:szCs w:val="18"/>
          <w:lang w:val="en-GB"/>
        </w:rPr>
        <w:t>.</w:t>
      </w:r>
    </w:p>
    <w:p w:rsidR="00E22C6A" w:rsidRDefault="003935A1" w:rsidP="0070423C">
      <w:pPr>
        <w:pStyle w:val="Level1"/>
        <w:numPr>
          <w:ilvl w:val="0"/>
          <w:numId w:val="34"/>
        </w:numPr>
        <w:tabs>
          <w:tab w:val="clear" w:pos="360"/>
          <w:tab w:val="num" w:pos="284"/>
        </w:tabs>
        <w:rPr>
          <w:color w:val="000000"/>
          <w:sz w:val="18"/>
          <w:szCs w:val="18"/>
          <w:lang w:val="en-GB"/>
        </w:rPr>
      </w:pPr>
      <w:r>
        <w:rPr>
          <w:bCs/>
          <w:iCs/>
          <w:color w:val="000000"/>
          <w:sz w:val="18"/>
          <w:szCs w:val="18"/>
          <w:lang w:val="en-GB"/>
        </w:rPr>
        <w:t xml:space="preserve">Non-immunised </w:t>
      </w:r>
      <w:r w:rsidR="000A2D17">
        <w:rPr>
          <w:bCs/>
          <w:iCs/>
          <w:color w:val="000000"/>
          <w:sz w:val="18"/>
          <w:szCs w:val="18"/>
          <w:lang w:val="en-GB"/>
        </w:rPr>
        <w:t>or not fully immunised patients for tetanus immunoglobulin</w:t>
      </w:r>
      <w:r>
        <w:rPr>
          <w:bCs/>
          <w:iCs/>
          <w:color w:val="000000"/>
          <w:sz w:val="18"/>
          <w:szCs w:val="18"/>
          <w:lang w:val="en-GB"/>
        </w:rPr>
        <w:t>.</w:t>
      </w:r>
    </w:p>
    <w:p w:rsidR="00E22C6A" w:rsidRPr="001F0BCD" w:rsidRDefault="00A45A2C" w:rsidP="0070423C">
      <w:pPr>
        <w:pStyle w:val="Level1"/>
        <w:numPr>
          <w:ilvl w:val="0"/>
          <w:numId w:val="34"/>
        </w:numPr>
        <w:tabs>
          <w:tab w:val="clear" w:pos="360"/>
          <w:tab w:val="num" w:pos="284"/>
        </w:tabs>
        <w:rPr>
          <w:color w:val="000000"/>
          <w:sz w:val="18"/>
          <w:szCs w:val="18"/>
          <w:lang w:val="en-GB"/>
        </w:rPr>
      </w:pPr>
      <w:r>
        <w:rPr>
          <w:bCs/>
          <w:iCs/>
          <w:color w:val="000000"/>
          <w:sz w:val="18"/>
          <w:szCs w:val="18"/>
          <w:lang w:val="en-GB"/>
        </w:rPr>
        <w:t xml:space="preserve">Possible rabies exposure </w:t>
      </w:r>
      <w:r w:rsidR="00BC7BED">
        <w:rPr>
          <w:bCs/>
          <w:iCs/>
          <w:color w:val="000000"/>
          <w:sz w:val="18"/>
          <w:szCs w:val="18"/>
          <w:lang w:val="en-GB"/>
        </w:rPr>
        <w:t>(for immunoglobulin and vaccination)</w:t>
      </w:r>
      <w:r w:rsidR="003935A1">
        <w:rPr>
          <w:bCs/>
          <w:iCs/>
          <w:color w:val="000000"/>
          <w:sz w:val="18"/>
          <w:szCs w:val="18"/>
          <w:lang w:val="en-GB"/>
        </w:rPr>
        <w:t>.</w:t>
      </w:r>
    </w:p>
    <w:p w:rsidR="001F0BCD" w:rsidRDefault="001F0BCD" w:rsidP="0070423C">
      <w:pPr>
        <w:pStyle w:val="Level1"/>
        <w:numPr>
          <w:ilvl w:val="0"/>
          <w:numId w:val="34"/>
        </w:numPr>
        <w:rPr>
          <w:color w:val="000000"/>
          <w:sz w:val="18"/>
          <w:szCs w:val="18"/>
          <w:lang w:val="en-GB"/>
        </w:rPr>
      </w:pPr>
      <w:r w:rsidRPr="009B5F06">
        <w:rPr>
          <w:color w:val="000000"/>
          <w:sz w:val="18"/>
          <w:szCs w:val="18"/>
          <w:lang w:val="en-GB"/>
        </w:rPr>
        <w:t xml:space="preserve">Severe </w:t>
      </w:r>
      <w:r>
        <w:rPr>
          <w:color w:val="000000"/>
          <w:sz w:val="18"/>
          <w:szCs w:val="18"/>
          <w:lang w:val="en-GB"/>
        </w:rPr>
        <w:t>infected</w:t>
      </w:r>
      <w:r w:rsidRPr="009B5F06">
        <w:rPr>
          <w:color w:val="000000"/>
          <w:sz w:val="18"/>
          <w:szCs w:val="18"/>
          <w:lang w:val="en-GB"/>
        </w:rPr>
        <w:t xml:space="preserve"> wounds or </w:t>
      </w:r>
      <w:r>
        <w:rPr>
          <w:color w:val="000000"/>
          <w:sz w:val="18"/>
          <w:szCs w:val="18"/>
          <w:lang w:val="en-GB"/>
        </w:rPr>
        <w:t xml:space="preserve">infected </w:t>
      </w:r>
      <w:r w:rsidRPr="009B5F06">
        <w:rPr>
          <w:color w:val="000000"/>
          <w:sz w:val="18"/>
          <w:szCs w:val="18"/>
          <w:lang w:val="en-GB"/>
        </w:rPr>
        <w:t xml:space="preserve">wounds not responding to </w:t>
      </w:r>
      <w:r>
        <w:rPr>
          <w:color w:val="000000"/>
          <w:sz w:val="18"/>
          <w:szCs w:val="18"/>
          <w:lang w:val="en-GB"/>
        </w:rPr>
        <w:t xml:space="preserve">oral </w:t>
      </w:r>
      <w:r w:rsidRPr="009B5F06">
        <w:rPr>
          <w:color w:val="000000"/>
          <w:sz w:val="18"/>
          <w:szCs w:val="18"/>
          <w:lang w:val="en-GB"/>
        </w:rPr>
        <w:t>antibiotics.</w:t>
      </w:r>
    </w:p>
    <w:p w:rsidR="008544CF" w:rsidRDefault="00284A9B" w:rsidP="0070423C">
      <w:pPr>
        <w:pStyle w:val="Level1"/>
        <w:numPr>
          <w:ilvl w:val="0"/>
          <w:numId w:val="34"/>
        </w:numPr>
        <w:rPr>
          <w:color w:val="000000"/>
          <w:sz w:val="18"/>
          <w:szCs w:val="18"/>
          <w:lang w:val="en-GB"/>
        </w:rPr>
      </w:pPr>
      <w:r>
        <w:rPr>
          <w:color w:val="000000"/>
          <w:sz w:val="18"/>
          <w:szCs w:val="18"/>
          <w:lang w:val="en-GB"/>
        </w:rPr>
        <w:t>Bitten hands.</w:t>
      </w:r>
    </w:p>
    <w:p w:rsidR="00C77FEB" w:rsidRDefault="00C77FEB" w:rsidP="00C77FEB">
      <w:pPr>
        <w:pStyle w:val="edl2ndle01"/>
        <w:keepNext/>
        <w:keepLines/>
        <w:shd w:val="clear" w:color="auto" w:fill="BFBFBF" w:themeFill="background1" w:themeFillShade="BF"/>
        <w:rPr>
          <w:color w:val="000000"/>
          <w:lang w:val="en-GB"/>
        </w:rPr>
      </w:pPr>
      <w:r>
        <w:rPr>
          <w:color w:val="000000"/>
          <w:lang w:val="en-GB"/>
        </w:rPr>
        <w:lastRenderedPageBreak/>
        <w:t>21.3.1.2 HUMAN BITES</w:t>
      </w:r>
    </w:p>
    <w:p w:rsidR="00755DBF" w:rsidRDefault="00755DBF" w:rsidP="00755DBF">
      <w:pPr>
        <w:keepNext/>
        <w:keepLines/>
        <w:rPr>
          <w:rFonts w:cstheme="minorHAnsi"/>
          <w:sz w:val="16"/>
          <w:szCs w:val="16"/>
        </w:rPr>
      </w:pPr>
      <w:r w:rsidRPr="00531D0C">
        <w:rPr>
          <w:rFonts w:cstheme="minorHAnsi"/>
          <w:sz w:val="16"/>
          <w:szCs w:val="16"/>
        </w:rPr>
        <w:t>S01.0-9/S11.0-2/S11.7-9/S21.0-2/S21.7-9/S31.0-</w:t>
      </w:r>
      <w:r>
        <w:rPr>
          <w:rFonts w:cstheme="minorHAnsi"/>
          <w:sz w:val="16"/>
          <w:szCs w:val="16"/>
        </w:rPr>
        <w:t>5/S31.7-</w:t>
      </w:r>
      <w:r w:rsidRPr="00531D0C">
        <w:rPr>
          <w:rFonts w:cstheme="minorHAnsi"/>
          <w:sz w:val="16"/>
          <w:szCs w:val="16"/>
        </w:rPr>
        <w:t>8/S41.0</w:t>
      </w:r>
      <w:r>
        <w:rPr>
          <w:rFonts w:cstheme="minorHAnsi"/>
          <w:sz w:val="16"/>
          <w:szCs w:val="16"/>
        </w:rPr>
        <w:t>-1/S41.7</w:t>
      </w:r>
      <w:r w:rsidRPr="00531D0C">
        <w:rPr>
          <w:rFonts w:cstheme="minorHAnsi"/>
          <w:sz w:val="16"/>
          <w:szCs w:val="16"/>
        </w:rPr>
        <w:t>-8/S51.0/S51.7-9/S61.0-1/S61.7-9/S71.0-1/S71.7-8/S81.0/S81.7-9/S91.0-3/S91.7/T01.</w:t>
      </w:r>
      <w:r>
        <w:rPr>
          <w:rFonts w:cstheme="minorHAnsi"/>
          <w:sz w:val="16"/>
          <w:szCs w:val="16"/>
        </w:rPr>
        <w:t>0</w:t>
      </w:r>
      <w:r w:rsidRPr="00531D0C">
        <w:rPr>
          <w:rFonts w:cstheme="minorHAnsi"/>
          <w:sz w:val="16"/>
          <w:szCs w:val="16"/>
        </w:rPr>
        <w:t>-3/T01.6/T0</w:t>
      </w:r>
      <w:r w:rsidR="0057510C">
        <w:rPr>
          <w:rFonts w:cstheme="minorHAnsi"/>
          <w:sz w:val="16"/>
          <w:szCs w:val="16"/>
        </w:rPr>
        <w:t>1.8-9/T09.1/T11.1/T13.1/T14.0-1</w:t>
      </w:r>
      <w:r w:rsidRPr="00531D0C">
        <w:rPr>
          <w:rFonts w:cstheme="minorHAnsi"/>
          <w:sz w:val="16"/>
          <w:szCs w:val="16"/>
        </w:rPr>
        <w:t xml:space="preserve"> + External Cause Code</w:t>
      </w:r>
      <w:r>
        <w:rPr>
          <w:rFonts w:cstheme="minorHAnsi"/>
          <w:sz w:val="16"/>
          <w:szCs w:val="16"/>
        </w:rPr>
        <w:t xml:space="preserve"> (W,X,Y,Z)</w:t>
      </w:r>
    </w:p>
    <w:p w:rsidR="00E5638E" w:rsidRPr="008544CF" w:rsidRDefault="00E5638E" w:rsidP="00FB11EF">
      <w:pPr>
        <w:rPr>
          <w:color w:val="000000"/>
        </w:rPr>
      </w:pPr>
    </w:p>
    <w:p w:rsidR="00FB11EF" w:rsidRDefault="00FB11EF" w:rsidP="00FB11EF">
      <w:pPr>
        <w:rPr>
          <w:b/>
          <w:color w:val="000000"/>
          <w:sz w:val="20"/>
        </w:rPr>
      </w:pPr>
      <w:r w:rsidRPr="00DF6350">
        <w:rPr>
          <w:b/>
          <w:color w:val="000000"/>
          <w:sz w:val="20"/>
        </w:rPr>
        <w:t>DESCRIPTION</w:t>
      </w:r>
    </w:p>
    <w:p w:rsidR="00E5638E" w:rsidRPr="00E5638E" w:rsidRDefault="00E5638E" w:rsidP="00FB11EF">
      <w:pPr>
        <w:rPr>
          <w:color w:val="000000"/>
        </w:rPr>
      </w:pPr>
      <w:r w:rsidRPr="00E5638E">
        <w:rPr>
          <w:color w:val="000000"/>
        </w:rPr>
        <w:t xml:space="preserve">Human </w:t>
      </w:r>
      <w:r>
        <w:rPr>
          <w:color w:val="000000"/>
        </w:rPr>
        <w:t xml:space="preserve">bites may be accidental or intentional </w:t>
      </w:r>
      <w:r w:rsidR="00586961">
        <w:rPr>
          <w:color w:val="000000"/>
        </w:rPr>
        <w:t>(form of assault).</w:t>
      </w:r>
    </w:p>
    <w:p w:rsidR="00E5638E" w:rsidRDefault="00586961" w:rsidP="00E5638E">
      <w:pPr>
        <w:pStyle w:val="BodyText"/>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color w:val="000000"/>
          <w:szCs w:val="18"/>
        </w:rPr>
      </w:pPr>
      <w:r>
        <w:rPr>
          <w:color w:val="000000"/>
          <w:szCs w:val="18"/>
        </w:rPr>
        <w:t xml:space="preserve">Human </w:t>
      </w:r>
      <w:r w:rsidR="00E5638E">
        <w:rPr>
          <w:color w:val="000000"/>
          <w:szCs w:val="18"/>
        </w:rPr>
        <w:t>bites may result in:</w:t>
      </w:r>
    </w:p>
    <w:p w:rsidR="00E5638E" w:rsidRDefault="00586961" w:rsidP="0070423C">
      <w:pPr>
        <w:pStyle w:val="Level1"/>
        <w:numPr>
          <w:ilvl w:val="0"/>
          <w:numId w:val="32"/>
        </w:numPr>
        <w:rPr>
          <w:color w:val="000000"/>
          <w:sz w:val="18"/>
          <w:szCs w:val="18"/>
          <w:lang w:val="en-GB"/>
        </w:rPr>
      </w:pPr>
      <w:r>
        <w:rPr>
          <w:color w:val="000000"/>
          <w:sz w:val="18"/>
          <w:szCs w:val="18"/>
          <w:lang w:val="en-GB"/>
        </w:rPr>
        <w:t xml:space="preserve">Wound </w:t>
      </w:r>
      <w:r w:rsidR="00E5638E">
        <w:rPr>
          <w:color w:val="000000"/>
          <w:sz w:val="18"/>
          <w:szCs w:val="18"/>
          <w:lang w:val="en-GB"/>
        </w:rPr>
        <w:t>infection, often due to mixed aerobic and anaerobic infection</w:t>
      </w:r>
      <w:r w:rsidR="00592F2F">
        <w:rPr>
          <w:color w:val="000000"/>
          <w:sz w:val="18"/>
          <w:szCs w:val="18"/>
          <w:lang w:val="en-GB"/>
        </w:rPr>
        <w:t>.</w:t>
      </w:r>
    </w:p>
    <w:p w:rsidR="00E5638E" w:rsidRDefault="00586961" w:rsidP="0070423C">
      <w:pPr>
        <w:pStyle w:val="Level1"/>
        <w:numPr>
          <w:ilvl w:val="0"/>
          <w:numId w:val="32"/>
        </w:numPr>
        <w:rPr>
          <w:color w:val="000000"/>
          <w:sz w:val="18"/>
          <w:szCs w:val="18"/>
          <w:lang w:val="en-GB"/>
        </w:rPr>
      </w:pPr>
      <w:r>
        <w:rPr>
          <w:color w:val="000000"/>
          <w:sz w:val="18"/>
          <w:szCs w:val="18"/>
          <w:lang w:val="en-GB"/>
        </w:rPr>
        <w:t xml:space="preserve">Puncture </w:t>
      </w:r>
      <w:r w:rsidR="00E5638E">
        <w:rPr>
          <w:color w:val="000000"/>
          <w:sz w:val="18"/>
          <w:szCs w:val="18"/>
          <w:lang w:val="en-GB"/>
        </w:rPr>
        <w:t>wounds</w:t>
      </w:r>
      <w:r w:rsidR="00592F2F">
        <w:rPr>
          <w:color w:val="000000"/>
          <w:sz w:val="18"/>
          <w:szCs w:val="18"/>
          <w:lang w:val="en-GB"/>
        </w:rPr>
        <w:t>.</w:t>
      </w:r>
    </w:p>
    <w:p w:rsidR="00586961" w:rsidRPr="00586961" w:rsidRDefault="00586961" w:rsidP="0070423C">
      <w:pPr>
        <w:pStyle w:val="Level1"/>
        <w:numPr>
          <w:ilvl w:val="0"/>
          <w:numId w:val="32"/>
        </w:numPr>
        <w:rPr>
          <w:color w:val="000000"/>
          <w:sz w:val="18"/>
        </w:rPr>
      </w:pPr>
      <w:r w:rsidRPr="00586961">
        <w:rPr>
          <w:color w:val="000000"/>
          <w:sz w:val="18"/>
          <w:szCs w:val="18"/>
          <w:lang w:val="en-GB"/>
        </w:rPr>
        <w:t xml:space="preserve">Tissue </w:t>
      </w:r>
      <w:r w:rsidR="00E5638E" w:rsidRPr="00586961">
        <w:rPr>
          <w:color w:val="000000"/>
          <w:sz w:val="18"/>
          <w:szCs w:val="18"/>
          <w:lang w:val="en-GB"/>
        </w:rPr>
        <w:t>necrosis</w:t>
      </w:r>
      <w:r w:rsidR="00592F2F">
        <w:rPr>
          <w:color w:val="000000"/>
          <w:sz w:val="18"/>
          <w:szCs w:val="18"/>
          <w:lang w:val="en-GB"/>
        </w:rPr>
        <w:t>.</w:t>
      </w:r>
    </w:p>
    <w:p w:rsidR="00FB11EF" w:rsidRDefault="00586961" w:rsidP="00592F2F">
      <w:pPr>
        <w:pStyle w:val="Level1"/>
        <w:tabs>
          <w:tab w:val="left" w:pos="567"/>
          <w:tab w:val="left" w:pos="709"/>
        </w:tabs>
        <w:ind w:left="284" w:firstLine="0"/>
        <w:rPr>
          <w:color w:val="000000"/>
          <w:sz w:val="18"/>
          <w:szCs w:val="18"/>
          <w:lang w:val="en-GB"/>
        </w:rPr>
      </w:pPr>
      <w:r w:rsidRPr="00586961">
        <w:rPr>
          <w:color w:val="000000"/>
          <w:sz w:val="18"/>
          <w:szCs w:val="18"/>
          <w:lang w:val="en-GB"/>
        </w:rPr>
        <w:t xml:space="preserve">Transmission </w:t>
      </w:r>
      <w:r>
        <w:rPr>
          <w:color w:val="000000"/>
          <w:sz w:val="18"/>
          <w:szCs w:val="18"/>
          <w:lang w:val="en-GB"/>
        </w:rPr>
        <w:t>of diseases, e.g. tetanus</w:t>
      </w:r>
      <w:r w:rsidR="00E5638E" w:rsidRPr="00586961">
        <w:rPr>
          <w:color w:val="000000"/>
          <w:sz w:val="18"/>
          <w:szCs w:val="18"/>
          <w:lang w:val="en-GB"/>
        </w:rPr>
        <w:t>, HIV, hepatitis, syphilis</w:t>
      </w:r>
      <w:r w:rsidR="00592F2F">
        <w:rPr>
          <w:color w:val="000000"/>
          <w:sz w:val="18"/>
          <w:szCs w:val="18"/>
          <w:lang w:val="en-GB"/>
        </w:rPr>
        <w:t>.</w:t>
      </w:r>
    </w:p>
    <w:p w:rsidR="00592F2F" w:rsidRPr="008544CF" w:rsidRDefault="00592F2F" w:rsidP="00592F2F">
      <w:pPr>
        <w:pStyle w:val="Level1"/>
        <w:tabs>
          <w:tab w:val="left" w:pos="567"/>
          <w:tab w:val="left" w:pos="709"/>
        </w:tabs>
        <w:ind w:left="284" w:firstLine="0"/>
        <w:rPr>
          <w:color w:val="000000"/>
          <w:sz w:val="18"/>
          <w:szCs w:val="18"/>
          <w:lang w:val="en-GB"/>
        </w:rPr>
      </w:pPr>
    </w:p>
    <w:p w:rsidR="00FB11EF" w:rsidRPr="00592F2F" w:rsidRDefault="00FB11EF" w:rsidP="00FB11EF">
      <w:pPr>
        <w:rPr>
          <w:b/>
          <w:color w:val="000000"/>
          <w:szCs w:val="18"/>
          <w:lang w:val="en-GB"/>
        </w:rPr>
      </w:pPr>
      <w:r w:rsidRPr="00592F2F">
        <w:rPr>
          <w:b/>
          <w:color w:val="000000"/>
          <w:szCs w:val="18"/>
          <w:lang w:val="en-GB"/>
        </w:rPr>
        <w:t>MEDICINE TREATMENT</w:t>
      </w:r>
    </w:p>
    <w:p w:rsidR="009E1787" w:rsidRPr="00592F2F" w:rsidRDefault="009E1787" w:rsidP="009E1787">
      <w:pPr>
        <w:rPr>
          <w:b/>
          <w:bCs/>
          <w:color w:val="000000"/>
          <w:szCs w:val="18"/>
          <w:lang w:val="en-GB"/>
        </w:rPr>
      </w:pPr>
      <w:r w:rsidRPr="00592F2F">
        <w:rPr>
          <w:b/>
          <w:bCs/>
          <w:color w:val="000000"/>
          <w:szCs w:val="18"/>
          <w:lang w:val="en-GB"/>
        </w:rPr>
        <w:t>Wound management:</w:t>
      </w:r>
    </w:p>
    <w:p w:rsidR="009E1787" w:rsidRDefault="009E1787" w:rsidP="009E1787">
      <w:pPr>
        <w:rPr>
          <w:bCs/>
          <w:color w:val="000000"/>
          <w:szCs w:val="18"/>
        </w:rPr>
      </w:pPr>
      <w:r w:rsidRPr="00592F2F">
        <w:rPr>
          <w:bCs/>
          <w:color w:val="000000"/>
          <w:szCs w:val="18"/>
          <w:lang w:val="en-GB"/>
        </w:rPr>
        <w:t xml:space="preserve">Wash wound thoroughly with </w:t>
      </w:r>
      <w:r w:rsidRPr="00592F2F">
        <w:rPr>
          <w:bCs/>
          <w:color w:val="000000"/>
          <w:szCs w:val="14"/>
          <w:lang w:val="en-GB"/>
        </w:rPr>
        <w:t>s</w:t>
      </w:r>
      <w:r w:rsidRPr="00090803">
        <w:rPr>
          <w:bCs/>
          <w:color w:val="000000"/>
          <w:szCs w:val="18"/>
        </w:rPr>
        <w:t>oap under running water for 5</w:t>
      </w:r>
      <w:r>
        <w:rPr>
          <w:bCs/>
          <w:color w:val="000000"/>
          <w:szCs w:val="18"/>
        </w:rPr>
        <w:t>–</w:t>
      </w:r>
      <w:r w:rsidRPr="00090803">
        <w:rPr>
          <w:bCs/>
          <w:color w:val="000000"/>
          <w:szCs w:val="18"/>
        </w:rPr>
        <w:t>10 minutes.</w:t>
      </w:r>
    </w:p>
    <w:p w:rsidR="009E1787" w:rsidRDefault="009E1787" w:rsidP="0070423C">
      <w:pPr>
        <w:pStyle w:val="Level1"/>
        <w:numPr>
          <w:ilvl w:val="0"/>
          <w:numId w:val="4"/>
        </w:numPr>
        <w:tabs>
          <w:tab w:val="clear" w:pos="360"/>
        </w:tabs>
        <w:rPr>
          <w:color w:val="000000"/>
          <w:sz w:val="18"/>
          <w:szCs w:val="18"/>
          <w:lang w:val="en-GB"/>
        </w:rPr>
      </w:pPr>
      <w:r>
        <w:rPr>
          <w:color w:val="000000"/>
          <w:sz w:val="18"/>
          <w:szCs w:val="18"/>
          <w:lang w:val="en-GB"/>
        </w:rPr>
        <w:t>Chlorhexidine 0.05%, solution.</w:t>
      </w:r>
    </w:p>
    <w:p w:rsidR="009E1787" w:rsidRPr="008544CF" w:rsidRDefault="009E1787" w:rsidP="009E1787">
      <w:pPr>
        <w:pStyle w:val="Level1"/>
        <w:ind w:left="284" w:firstLine="0"/>
        <w:rPr>
          <w:color w:val="000000"/>
          <w:sz w:val="10"/>
          <w:szCs w:val="10"/>
          <w:lang w:val="en-GB"/>
        </w:rPr>
      </w:pPr>
    </w:p>
    <w:p w:rsidR="009E1787" w:rsidRPr="00EE6379" w:rsidRDefault="009E1787" w:rsidP="009E1787">
      <w:pPr>
        <w:rPr>
          <w:bCs/>
          <w:color w:val="000000"/>
          <w:szCs w:val="18"/>
        </w:rPr>
      </w:pPr>
      <w:r w:rsidRPr="00EE6379">
        <w:rPr>
          <w:bCs/>
          <w:color w:val="000000"/>
          <w:szCs w:val="18"/>
        </w:rPr>
        <w:t>Apply disinfectant if available:</w:t>
      </w:r>
    </w:p>
    <w:p w:rsidR="009E1787" w:rsidRPr="00884DF2" w:rsidRDefault="009E1787" w:rsidP="0070423C">
      <w:pPr>
        <w:pStyle w:val="Level1"/>
        <w:numPr>
          <w:ilvl w:val="0"/>
          <w:numId w:val="4"/>
        </w:numPr>
        <w:tabs>
          <w:tab w:val="clear" w:pos="360"/>
        </w:tabs>
        <w:rPr>
          <w:bCs/>
          <w:color w:val="000000"/>
          <w:sz w:val="18"/>
          <w:szCs w:val="18"/>
        </w:rPr>
      </w:pPr>
      <w:r>
        <w:rPr>
          <w:color w:val="000000"/>
          <w:sz w:val="18"/>
          <w:szCs w:val="18"/>
        </w:rPr>
        <w:t>Povidone-iodine 10%, solution.</w:t>
      </w:r>
    </w:p>
    <w:p w:rsidR="009E1787" w:rsidRPr="00592F2F" w:rsidRDefault="009E1787" w:rsidP="009E1787">
      <w:pPr>
        <w:pStyle w:val="Level1"/>
        <w:ind w:left="284" w:firstLine="0"/>
        <w:rPr>
          <w:bCs/>
          <w:color w:val="000000"/>
          <w:sz w:val="6"/>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9E1787" w:rsidTr="003F55DB">
        <w:tc>
          <w:tcPr>
            <w:tcW w:w="15351" w:type="dxa"/>
          </w:tcPr>
          <w:p w:rsidR="009E1787" w:rsidRPr="001008B0" w:rsidRDefault="009E1787" w:rsidP="003F55DB">
            <w:pPr>
              <w:pStyle w:val="Level1"/>
              <w:ind w:left="0" w:firstLine="0"/>
              <w:jc w:val="center"/>
              <w:rPr>
                <w:color w:val="000000"/>
                <w:sz w:val="6"/>
                <w:szCs w:val="6"/>
                <w:lang w:val="en-GB"/>
              </w:rPr>
            </w:pPr>
          </w:p>
          <w:p w:rsidR="009E1787" w:rsidRDefault="009E1787" w:rsidP="003F55DB">
            <w:pPr>
              <w:pStyle w:val="Level1"/>
              <w:ind w:left="0" w:firstLine="0"/>
              <w:jc w:val="center"/>
              <w:rPr>
                <w:b/>
                <w:bCs/>
                <w:color w:val="000000"/>
                <w:sz w:val="18"/>
                <w:szCs w:val="18"/>
                <w:lang w:val="en-GB"/>
              </w:rPr>
            </w:pPr>
            <w:r>
              <w:rPr>
                <w:b/>
                <w:bCs/>
                <w:color w:val="000000"/>
                <w:sz w:val="18"/>
                <w:szCs w:val="18"/>
                <w:lang w:val="en-GB"/>
              </w:rPr>
              <w:t>CAUTION</w:t>
            </w:r>
          </w:p>
          <w:p w:rsidR="009E1787" w:rsidRDefault="009E1787" w:rsidP="003F55DB">
            <w:pPr>
              <w:pStyle w:val="Level1"/>
              <w:ind w:left="0" w:firstLine="0"/>
              <w:jc w:val="center"/>
              <w:rPr>
                <w:color w:val="000000"/>
                <w:sz w:val="18"/>
                <w:szCs w:val="18"/>
                <w:lang w:val="en-GB"/>
              </w:rPr>
            </w:pPr>
            <w:r>
              <w:rPr>
                <w:color w:val="000000"/>
                <w:sz w:val="18"/>
                <w:szCs w:val="18"/>
                <w:lang w:val="en-GB"/>
              </w:rPr>
              <w:t xml:space="preserve">Do not suture bite wounds unless on the head/face. </w:t>
            </w:r>
          </w:p>
          <w:p w:rsidR="009E1787" w:rsidRDefault="009E1787" w:rsidP="003F55DB">
            <w:pPr>
              <w:pStyle w:val="Level1"/>
              <w:ind w:left="0" w:firstLine="0"/>
              <w:jc w:val="center"/>
              <w:rPr>
                <w:color w:val="000000"/>
                <w:sz w:val="6"/>
                <w:szCs w:val="6"/>
                <w:lang w:val="en-GB"/>
              </w:rPr>
            </w:pPr>
            <w:r>
              <w:rPr>
                <w:color w:val="000000"/>
                <w:sz w:val="18"/>
                <w:szCs w:val="18"/>
                <w:lang w:val="en-GB"/>
              </w:rPr>
              <w:t xml:space="preserve">Clean thoroughly, dress (avoid compressive dressings) and review after 48 hours for secondary closure at that time. </w:t>
            </w:r>
          </w:p>
        </w:tc>
      </w:tr>
    </w:tbl>
    <w:p w:rsidR="009E1787" w:rsidRPr="008544CF" w:rsidRDefault="009E1787" w:rsidP="00FB11EF">
      <w:pPr>
        <w:rPr>
          <w:color w:val="000000"/>
        </w:rPr>
      </w:pPr>
    </w:p>
    <w:p w:rsidR="001F0BCD" w:rsidRPr="009456A2" w:rsidRDefault="001F0BCD" w:rsidP="001F0BCD">
      <w:pPr>
        <w:rPr>
          <w:b/>
          <w:bCs/>
          <w:color w:val="000000"/>
          <w:szCs w:val="18"/>
        </w:rPr>
      </w:pPr>
      <w:r w:rsidRPr="009456A2">
        <w:rPr>
          <w:b/>
          <w:bCs/>
          <w:color w:val="000000"/>
          <w:szCs w:val="18"/>
        </w:rPr>
        <w:t>Tetanus prophylaxis if not previously immunised within the last 5 years</w:t>
      </w:r>
      <w:r>
        <w:rPr>
          <w:b/>
          <w:bCs/>
          <w:color w:val="000000"/>
          <w:szCs w:val="18"/>
        </w:rPr>
        <w:t>:</w:t>
      </w:r>
    </w:p>
    <w:p w:rsidR="001F0BCD" w:rsidRDefault="001F0BCD" w:rsidP="0070423C">
      <w:pPr>
        <w:pStyle w:val="Level1"/>
        <w:numPr>
          <w:ilvl w:val="0"/>
          <w:numId w:val="5"/>
        </w:numPr>
        <w:tabs>
          <w:tab w:val="clear" w:pos="360"/>
        </w:tabs>
        <w:rPr>
          <w:color w:val="000000"/>
          <w:sz w:val="18"/>
          <w:szCs w:val="18"/>
          <w:lang w:val="en-GB"/>
        </w:rPr>
      </w:pPr>
      <w:r w:rsidRPr="009456A2">
        <w:rPr>
          <w:color w:val="000000"/>
          <w:sz w:val="18"/>
          <w:szCs w:val="18"/>
          <w:lang w:val="en-GB"/>
        </w:rPr>
        <w:t>Tetanus toxoid vaccine (TT), IM, 0.5 mL</w:t>
      </w:r>
      <w:r>
        <w:rPr>
          <w:color w:val="000000"/>
          <w:sz w:val="18"/>
          <w:szCs w:val="18"/>
          <w:lang w:val="en-GB"/>
        </w:rPr>
        <w:t>.</w:t>
      </w:r>
    </w:p>
    <w:p w:rsidR="001F0BCD" w:rsidRDefault="001F0BCD" w:rsidP="001F0BCD">
      <w:pPr>
        <w:widowControl w:val="0"/>
        <w:jc w:val="both"/>
        <w:rPr>
          <w:szCs w:val="18"/>
        </w:rPr>
      </w:pPr>
      <w:r w:rsidRPr="009456A2">
        <w:rPr>
          <w:b/>
          <w:bCs/>
          <w:color w:val="000000"/>
          <w:szCs w:val="18"/>
        </w:rPr>
        <w:t>Note:</w:t>
      </w:r>
      <w:r w:rsidR="003E5026">
        <w:rPr>
          <w:b/>
          <w:bCs/>
          <w:color w:val="000000"/>
          <w:szCs w:val="18"/>
        </w:rPr>
        <w:t xml:space="preserve"> </w:t>
      </w:r>
      <w:r w:rsidRPr="00232416">
        <w:rPr>
          <w:szCs w:val="18"/>
        </w:rPr>
        <w:t xml:space="preserve">In a fully immunised person, tetanus toxoid vaccine or tetanus immunoglobulin </w:t>
      </w:r>
      <w:r>
        <w:rPr>
          <w:szCs w:val="18"/>
        </w:rPr>
        <w:t xml:space="preserve">may </w:t>
      </w:r>
      <w:r w:rsidRPr="00232416">
        <w:rPr>
          <w:szCs w:val="18"/>
        </w:rPr>
        <w:t>produce an unpleasant reaction, e.g. redness, itching, swelling or fever, but in the case of a severe injury the administration is justified.</w:t>
      </w:r>
    </w:p>
    <w:p w:rsidR="001F0BCD" w:rsidRPr="008544CF" w:rsidRDefault="001F0BCD" w:rsidP="001F0BCD">
      <w:pPr>
        <w:widowControl w:val="0"/>
        <w:jc w:val="both"/>
        <w:rPr>
          <w:szCs w:val="18"/>
        </w:rPr>
      </w:pPr>
    </w:p>
    <w:p w:rsidR="004D1018" w:rsidRPr="00B40202" w:rsidRDefault="004D1018" w:rsidP="001F0BCD">
      <w:pPr>
        <w:widowControl w:val="0"/>
        <w:jc w:val="both"/>
        <w:rPr>
          <w:rFonts w:ascii="Arial Bold" w:hAnsi="Arial Bold"/>
          <w:b/>
          <w:spacing w:val="-2"/>
          <w:szCs w:val="18"/>
          <w:lang w:val="en-US"/>
        </w:rPr>
      </w:pPr>
      <w:r>
        <w:rPr>
          <w:rFonts w:ascii="Arial Bold" w:hAnsi="Arial Bold"/>
          <w:b/>
          <w:spacing w:val="-2"/>
          <w:szCs w:val="18"/>
          <w:lang w:val="en-US"/>
        </w:rPr>
        <w:t>Antibiotic treatment:</w:t>
      </w:r>
    </w:p>
    <w:p w:rsidR="004D1018" w:rsidRPr="00531678" w:rsidRDefault="004D1018" w:rsidP="004D1018">
      <w:pPr>
        <w:autoSpaceDE w:val="0"/>
        <w:autoSpaceDN w:val="0"/>
        <w:adjustRightInd w:val="0"/>
        <w:rPr>
          <w:color w:val="000000"/>
          <w:szCs w:val="18"/>
          <w:u w:val="single"/>
        </w:rPr>
      </w:pPr>
      <w:r w:rsidRPr="00531678">
        <w:rPr>
          <w:color w:val="000000"/>
          <w:szCs w:val="18"/>
          <w:u w:val="single"/>
        </w:rPr>
        <w:t>Children</w:t>
      </w:r>
    </w:p>
    <w:p w:rsidR="00592F2F" w:rsidRDefault="004D1018" w:rsidP="008544CF">
      <w:pPr>
        <w:pStyle w:val="ListParagraph"/>
        <w:widowControl w:val="0"/>
        <w:numPr>
          <w:ilvl w:val="0"/>
          <w:numId w:val="134"/>
        </w:numPr>
        <w:ind w:left="284" w:hanging="284"/>
        <w:contextualSpacing/>
        <w:jc w:val="both"/>
        <w:rPr>
          <w:szCs w:val="18"/>
        </w:rPr>
      </w:pPr>
      <w:r w:rsidRPr="00531678">
        <w:rPr>
          <w:szCs w:val="18"/>
        </w:rPr>
        <w:t xml:space="preserve">Amoxicillin/clavulanic acid oral, </w:t>
      </w:r>
      <w:r>
        <w:rPr>
          <w:szCs w:val="18"/>
        </w:rPr>
        <w:t>15</w:t>
      </w:r>
      <w:r w:rsidRPr="00531678">
        <w:rPr>
          <w:szCs w:val="18"/>
          <w:lang w:val="en-US"/>
        </w:rPr>
        <w:t>–</w:t>
      </w:r>
      <w:r>
        <w:rPr>
          <w:szCs w:val="18"/>
          <w:lang w:val="en-US"/>
        </w:rPr>
        <w:t xml:space="preserve">25 mg/kg/dose of amoxicillin component, </w:t>
      </w:r>
      <w:r w:rsidRPr="00531678">
        <w:rPr>
          <w:szCs w:val="18"/>
        </w:rPr>
        <w:t>8 hourly for 5 days.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8"/>
        <w:gridCol w:w="1170"/>
        <w:gridCol w:w="990"/>
        <w:gridCol w:w="990"/>
        <w:gridCol w:w="952"/>
        <w:gridCol w:w="1526"/>
      </w:tblGrid>
      <w:tr w:rsidR="004D1018" w:rsidRPr="001E0B45" w:rsidTr="003F55DB">
        <w:tc>
          <w:tcPr>
            <w:tcW w:w="925" w:type="pct"/>
            <w:vMerge w:val="restart"/>
          </w:tcPr>
          <w:p w:rsidR="004D1018" w:rsidRPr="001E0B45" w:rsidRDefault="004D1018" w:rsidP="003F55DB">
            <w:pPr>
              <w:widowControl w:val="0"/>
              <w:autoSpaceDE w:val="0"/>
              <w:autoSpaceDN w:val="0"/>
              <w:adjustRightInd w:val="0"/>
              <w:jc w:val="center"/>
              <w:rPr>
                <w:b/>
                <w:color w:val="000000"/>
                <w:szCs w:val="18"/>
              </w:rPr>
            </w:pPr>
            <w:r w:rsidRPr="001E0B45">
              <w:rPr>
                <w:b/>
                <w:color w:val="000000"/>
                <w:szCs w:val="18"/>
              </w:rPr>
              <w:t>Weight</w:t>
            </w:r>
          </w:p>
          <w:p w:rsidR="004D1018" w:rsidRPr="001E0B45" w:rsidRDefault="004D1018" w:rsidP="003F55DB">
            <w:pPr>
              <w:widowControl w:val="0"/>
              <w:autoSpaceDE w:val="0"/>
              <w:autoSpaceDN w:val="0"/>
              <w:adjustRightInd w:val="0"/>
              <w:ind w:hanging="163"/>
              <w:jc w:val="center"/>
              <w:rPr>
                <w:b/>
                <w:color w:val="000000"/>
                <w:szCs w:val="18"/>
              </w:rPr>
            </w:pPr>
            <w:r w:rsidRPr="001E0B45">
              <w:rPr>
                <w:color w:val="000000"/>
                <w:szCs w:val="18"/>
              </w:rPr>
              <w:t>kg</w:t>
            </w:r>
          </w:p>
        </w:tc>
        <w:tc>
          <w:tcPr>
            <w:tcW w:w="847" w:type="pct"/>
            <w:vMerge w:val="restart"/>
          </w:tcPr>
          <w:p w:rsidR="004D1018" w:rsidRPr="001E0B45" w:rsidRDefault="004D1018" w:rsidP="003F55DB">
            <w:pPr>
              <w:widowControl w:val="0"/>
              <w:autoSpaceDE w:val="0"/>
              <w:autoSpaceDN w:val="0"/>
              <w:adjustRightInd w:val="0"/>
              <w:jc w:val="center"/>
              <w:rPr>
                <w:b/>
                <w:color w:val="000000"/>
                <w:szCs w:val="18"/>
              </w:rPr>
            </w:pPr>
            <w:r w:rsidRPr="001E0B45">
              <w:rPr>
                <w:b/>
                <w:color w:val="000000"/>
                <w:szCs w:val="18"/>
              </w:rPr>
              <w:t>Dose</w:t>
            </w:r>
          </w:p>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mg</w:t>
            </w:r>
          </w:p>
          <w:p w:rsidR="004D1018" w:rsidRPr="009769DF" w:rsidRDefault="004D1018" w:rsidP="003F55DB">
            <w:pPr>
              <w:widowControl w:val="0"/>
              <w:autoSpaceDE w:val="0"/>
              <w:autoSpaceDN w:val="0"/>
              <w:adjustRightInd w:val="0"/>
              <w:jc w:val="center"/>
              <w:rPr>
                <w:color w:val="000000"/>
                <w:szCs w:val="18"/>
              </w:rPr>
            </w:pPr>
            <w:r w:rsidRPr="009769DF">
              <w:rPr>
                <w:color w:val="000000"/>
                <w:szCs w:val="18"/>
              </w:rPr>
              <w:t>(amoxicillin component)</w:t>
            </w:r>
          </w:p>
        </w:tc>
        <w:tc>
          <w:tcPr>
            <w:tcW w:w="2123" w:type="pct"/>
            <w:gridSpan w:val="3"/>
          </w:tcPr>
          <w:p w:rsidR="004D1018" w:rsidRPr="001E0B45" w:rsidRDefault="004D1018" w:rsidP="003F55DB">
            <w:pPr>
              <w:widowControl w:val="0"/>
              <w:autoSpaceDE w:val="0"/>
              <w:autoSpaceDN w:val="0"/>
              <w:adjustRightInd w:val="0"/>
              <w:jc w:val="center"/>
              <w:rPr>
                <w:b/>
                <w:color w:val="000000"/>
                <w:szCs w:val="18"/>
              </w:rPr>
            </w:pPr>
            <w:r w:rsidRPr="001E0B45">
              <w:rPr>
                <w:b/>
                <w:color w:val="000000"/>
                <w:szCs w:val="18"/>
              </w:rPr>
              <w:t>Use one of the following</w:t>
            </w:r>
          </w:p>
        </w:tc>
        <w:tc>
          <w:tcPr>
            <w:tcW w:w="1105" w:type="pct"/>
            <w:vMerge w:val="restart"/>
          </w:tcPr>
          <w:p w:rsidR="004D1018" w:rsidRPr="001E0B45" w:rsidRDefault="004D1018" w:rsidP="003F55DB">
            <w:pPr>
              <w:widowControl w:val="0"/>
              <w:autoSpaceDE w:val="0"/>
              <w:autoSpaceDN w:val="0"/>
              <w:adjustRightInd w:val="0"/>
              <w:jc w:val="center"/>
              <w:rPr>
                <w:b/>
                <w:color w:val="000000"/>
                <w:szCs w:val="18"/>
              </w:rPr>
            </w:pPr>
            <w:r w:rsidRPr="001E0B45">
              <w:rPr>
                <w:b/>
                <w:color w:val="000000"/>
                <w:szCs w:val="18"/>
              </w:rPr>
              <w:t>Age</w:t>
            </w:r>
          </w:p>
          <w:p w:rsidR="004D1018" w:rsidRPr="001E0B45" w:rsidRDefault="004D1018" w:rsidP="003F55DB">
            <w:pPr>
              <w:widowControl w:val="0"/>
              <w:autoSpaceDE w:val="0"/>
              <w:autoSpaceDN w:val="0"/>
              <w:adjustRightInd w:val="0"/>
              <w:ind w:hanging="163"/>
              <w:jc w:val="center"/>
              <w:rPr>
                <w:b/>
                <w:color w:val="000000"/>
                <w:szCs w:val="18"/>
              </w:rPr>
            </w:pPr>
            <w:r w:rsidRPr="001E0B45">
              <w:rPr>
                <w:color w:val="000000"/>
                <w:szCs w:val="18"/>
              </w:rPr>
              <w:t>months/years</w:t>
            </w:r>
          </w:p>
        </w:tc>
      </w:tr>
      <w:tr w:rsidR="004D1018" w:rsidRPr="001E0B45" w:rsidTr="003F55DB">
        <w:tc>
          <w:tcPr>
            <w:tcW w:w="925" w:type="pct"/>
            <w:vMerge/>
          </w:tcPr>
          <w:p w:rsidR="004D1018" w:rsidRPr="001E0B45" w:rsidRDefault="004D1018" w:rsidP="003F55DB">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c>
          <w:tcPr>
            <w:tcW w:w="847" w:type="pct"/>
            <w:vMerge/>
          </w:tcPr>
          <w:p w:rsidR="004D1018" w:rsidRPr="001E0B45" w:rsidRDefault="004D1018" w:rsidP="003F55DB">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c>
          <w:tcPr>
            <w:tcW w:w="717" w:type="pct"/>
          </w:tcPr>
          <w:p w:rsidR="004D1018" w:rsidRPr="00A150A7" w:rsidRDefault="004D1018" w:rsidP="003F55DB">
            <w:pPr>
              <w:widowControl w:val="0"/>
              <w:autoSpaceDE w:val="0"/>
              <w:autoSpaceDN w:val="0"/>
              <w:adjustRightInd w:val="0"/>
              <w:jc w:val="center"/>
              <w:rPr>
                <w:b/>
                <w:color w:val="000000"/>
                <w:szCs w:val="18"/>
              </w:rPr>
            </w:pPr>
            <w:r w:rsidRPr="00A150A7">
              <w:rPr>
                <w:b/>
                <w:color w:val="000000"/>
                <w:szCs w:val="18"/>
              </w:rPr>
              <w:t>Susp</w:t>
            </w:r>
          </w:p>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125/31.5 mg/5 mL</w:t>
            </w:r>
          </w:p>
        </w:tc>
        <w:tc>
          <w:tcPr>
            <w:tcW w:w="717" w:type="pct"/>
          </w:tcPr>
          <w:p w:rsidR="004D1018" w:rsidRPr="00A150A7" w:rsidRDefault="004D1018" w:rsidP="003F55DB">
            <w:pPr>
              <w:widowControl w:val="0"/>
              <w:autoSpaceDE w:val="0"/>
              <w:autoSpaceDN w:val="0"/>
              <w:adjustRightInd w:val="0"/>
              <w:jc w:val="center"/>
              <w:rPr>
                <w:b/>
                <w:color w:val="000000"/>
                <w:szCs w:val="18"/>
              </w:rPr>
            </w:pPr>
            <w:r w:rsidRPr="00A150A7">
              <w:rPr>
                <w:b/>
                <w:color w:val="000000"/>
                <w:szCs w:val="18"/>
              </w:rPr>
              <w:t>Susp</w:t>
            </w:r>
          </w:p>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250/62.5 mg/5 mL</w:t>
            </w:r>
          </w:p>
        </w:tc>
        <w:tc>
          <w:tcPr>
            <w:tcW w:w="689" w:type="pct"/>
          </w:tcPr>
          <w:p w:rsidR="004D1018" w:rsidRPr="00A150A7" w:rsidRDefault="004D1018" w:rsidP="003F55DB">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b/>
                <w:color w:val="000000"/>
                <w:szCs w:val="18"/>
              </w:rPr>
            </w:pPr>
            <w:r w:rsidRPr="00A150A7">
              <w:rPr>
                <w:b/>
                <w:color w:val="000000"/>
                <w:szCs w:val="18"/>
              </w:rPr>
              <w:t>Tablet</w:t>
            </w:r>
          </w:p>
          <w:p w:rsidR="004D1018" w:rsidRPr="001E0B45" w:rsidRDefault="004D1018" w:rsidP="00E00D45">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r>
              <w:rPr>
                <w:color w:val="000000"/>
                <w:szCs w:val="18"/>
              </w:rPr>
              <w:t>250/</w:t>
            </w:r>
            <w:r w:rsidR="00E00D45">
              <w:rPr>
                <w:color w:val="000000"/>
                <w:szCs w:val="18"/>
              </w:rPr>
              <w:t>125</w:t>
            </w:r>
            <w:r>
              <w:rPr>
                <w:color w:val="000000"/>
                <w:szCs w:val="18"/>
              </w:rPr>
              <w:t xml:space="preserve"> mg/tab</w:t>
            </w:r>
          </w:p>
        </w:tc>
        <w:tc>
          <w:tcPr>
            <w:tcW w:w="1105" w:type="pct"/>
            <w:vMerge/>
          </w:tcPr>
          <w:p w:rsidR="004D1018" w:rsidRPr="001E0B45" w:rsidRDefault="004D1018" w:rsidP="003F55DB">
            <w:pPr>
              <w:keepNext/>
              <w:widowControl w:val="0"/>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autoSpaceDE w:val="0"/>
              <w:autoSpaceDN w:val="0"/>
              <w:adjustRightInd w:val="0"/>
              <w:spacing w:line="216" w:lineRule="exact"/>
              <w:jc w:val="center"/>
              <w:outlineLvl w:val="0"/>
              <w:rPr>
                <w:color w:val="000000"/>
                <w:szCs w:val="18"/>
              </w:rPr>
            </w:pPr>
          </w:p>
        </w:tc>
      </w:tr>
      <w:tr w:rsidR="004D1018" w:rsidRPr="001E0B45" w:rsidTr="003F55DB">
        <w:tc>
          <w:tcPr>
            <w:tcW w:w="925" w:type="pct"/>
          </w:tcPr>
          <w:p w:rsidR="004D1018" w:rsidRPr="001E0B45" w:rsidRDefault="004D1018" w:rsidP="003F55DB">
            <w:pPr>
              <w:jc w:val="center"/>
              <w:rPr>
                <w:szCs w:val="18"/>
              </w:rPr>
            </w:pPr>
            <w:r w:rsidRPr="001E0B45">
              <w:rPr>
                <w:szCs w:val="18"/>
              </w:rPr>
              <w:t>&gt;3.5–5kg</w:t>
            </w:r>
          </w:p>
        </w:tc>
        <w:tc>
          <w:tcPr>
            <w:tcW w:w="847" w:type="pct"/>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75 mg</w:t>
            </w:r>
          </w:p>
        </w:tc>
        <w:tc>
          <w:tcPr>
            <w:tcW w:w="717" w:type="pct"/>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3 mL</w:t>
            </w:r>
          </w:p>
        </w:tc>
        <w:tc>
          <w:tcPr>
            <w:tcW w:w="717" w:type="pct"/>
          </w:tcPr>
          <w:p w:rsidR="004D1018" w:rsidRPr="001E0B45" w:rsidRDefault="004D1018" w:rsidP="003F55DB">
            <w:pPr>
              <w:jc w:val="center"/>
              <w:rPr>
                <w:szCs w:val="18"/>
              </w:rPr>
            </w:pPr>
            <w:r w:rsidRPr="001E0B45">
              <w:rPr>
                <w:color w:val="000000"/>
                <w:szCs w:val="18"/>
              </w:rPr>
              <w:t>1.5 mL</w:t>
            </w:r>
          </w:p>
        </w:tc>
        <w:tc>
          <w:tcPr>
            <w:tcW w:w="689" w:type="pct"/>
          </w:tcPr>
          <w:p w:rsidR="004D1018" w:rsidRPr="001E0B45" w:rsidRDefault="004D1018" w:rsidP="003F55DB">
            <w:pPr>
              <w:widowControl w:val="0"/>
              <w:autoSpaceDE w:val="0"/>
              <w:autoSpaceDN w:val="0"/>
              <w:adjustRightInd w:val="0"/>
              <w:jc w:val="center"/>
              <w:rPr>
                <w:szCs w:val="18"/>
                <w:lang w:val="en-US"/>
              </w:rPr>
            </w:pPr>
            <w:r>
              <w:rPr>
                <w:szCs w:val="18"/>
                <w:lang w:val="en-US"/>
              </w:rPr>
              <w:t>–</w:t>
            </w:r>
          </w:p>
        </w:tc>
        <w:tc>
          <w:tcPr>
            <w:tcW w:w="1105" w:type="pct"/>
          </w:tcPr>
          <w:p w:rsidR="004D1018" w:rsidRPr="001E0B45" w:rsidRDefault="004D1018" w:rsidP="003F55DB">
            <w:pPr>
              <w:widowControl w:val="0"/>
              <w:autoSpaceDE w:val="0"/>
              <w:autoSpaceDN w:val="0"/>
              <w:adjustRightInd w:val="0"/>
              <w:jc w:val="center"/>
              <w:rPr>
                <w:color w:val="000000"/>
                <w:szCs w:val="18"/>
              </w:rPr>
            </w:pPr>
            <w:r w:rsidRPr="001E0B45">
              <w:rPr>
                <w:szCs w:val="18"/>
                <w:lang w:val="en-US"/>
              </w:rPr>
              <w:t>&gt;1–3 months</w:t>
            </w:r>
          </w:p>
        </w:tc>
      </w:tr>
      <w:tr w:rsidR="004D1018" w:rsidRPr="001E0B45" w:rsidTr="003F55DB">
        <w:tc>
          <w:tcPr>
            <w:tcW w:w="925" w:type="pct"/>
          </w:tcPr>
          <w:p w:rsidR="004D1018" w:rsidRPr="001E0B45" w:rsidRDefault="004D1018" w:rsidP="003F55DB">
            <w:pPr>
              <w:jc w:val="center"/>
              <w:rPr>
                <w:szCs w:val="18"/>
              </w:rPr>
            </w:pPr>
            <w:r w:rsidRPr="001E0B45">
              <w:rPr>
                <w:szCs w:val="18"/>
              </w:rPr>
              <w:t>&gt;5–7 kg</w:t>
            </w:r>
          </w:p>
        </w:tc>
        <w:tc>
          <w:tcPr>
            <w:tcW w:w="847" w:type="pct"/>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1</w:t>
            </w:r>
            <w:r>
              <w:rPr>
                <w:color w:val="000000"/>
                <w:szCs w:val="18"/>
              </w:rPr>
              <w:t>00</w:t>
            </w:r>
            <w:r w:rsidRPr="001E0B45">
              <w:rPr>
                <w:color w:val="000000"/>
                <w:szCs w:val="18"/>
              </w:rPr>
              <w:t xml:space="preserve"> mg</w:t>
            </w:r>
          </w:p>
        </w:tc>
        <w:tc>
          <w:tcPr>
            <w:tcW w:w="717" w:type="pct"/>
          </w:tcPr>
          <w:p w:rsidR="004D1018" w:rsidRPr="001E0B45" w:rsidRDefault="004D1018" w:rsidP="003F55DB">
            <w:pPr>
              <w:widowControl w:val="0"/>
              <w:autoSpaceDE w:val="0"/>
              <w:autoSpaceDN w:val="0"/>
              <w:adjustRightInd w:val="0"/>
              <w:jc w:val="center"/>
              <w:rPr>
                <w:color w:val="000000"/>
                <w:szCs w:val="18"/>
              </w:rPr>
            </w:pPr>
            <w:r>
              <w:rPr>
                <w:color w:val="000000"/>
                <w:szCs w:val="18"/>
              </w:rPr>
              <w:t>4</w:t>
            </w:r>
            <w:r w:rsidRPr="001E0B45">
              <w:rPr>
                <w:color w:val="000000"/>
                <w:szCs w:val="18"/>
              </w:rPr>
              <w:t xml:space="preserve"> mL</w:t>
            </w:r>
          </w:p>
        </w:tc>
        <w:tc>
          <w:tcPr>
            <w:tcW w:w="717" w:type="pct"/>
          </w:tcPr>
          <w:p w:rsidR="004D1018" w:rsidRPr="001E0B45" w:rsidRDefault="004D1018" w:rsidP="003F55DB">
            <w:pPr>
              <w:jc w:val="center"/>
              <w:rPr>
                <w:color w:val="000000"/>
                <w:szCs w:val="18"/>
              </w:rPr>
            </w:pPr>
            <w:r w:rsidRPr="001E0B45">
              <w:rPr>
                <w:color w:val="000000"/>
                <w:szCs w:val="18"/>
              </w:rPr>
              <w:t>2mL</w:t>
            </w:r>
          </w:p>
        </w:tc>
        <w:tc>
          <w:tcPr>
            <w:tcW w:w="689" w:type="pct"/>
          </w:tcPr>
          <w:p w:rsidR="004D1018" w:rsidRPr="001E0B45" w:rsidRDefault="004D1018" w:rsidP="003F55DB">
            <w:pPr>
              <w:widowControl w:val="0"/>
              <w:autoSpaceDE w:val="0"/>
              <w:autoSpaceDN w:val="0"/>
              <w:adjustRightInd w:val="0"/>
              <w:jc w:val="center"/>
              <w:rPr>
                <w:szCs w:val="18"/>
                <w:lang w:val="en-US"/>
              </w:rPr>
            </w:pPr>
            <w:r>
              <w:rPr>
                <w:szCs w:val="18"/>
                <w:lang w:val="en-US"/>
              </w:rPr>
              <w:t>–</w:t>
            </w:r>
          </w:p>
        </w:tc>
        <w:tc>
          <w:tcPr>
            <w:tcW w:w="1105" w:type="pct"/>
          </w:tcPr>
          <w:p w:rsidR="004D1018" w:rsidRPr="001E0B45" w:rsidRDefault="004D1018" w:rsidP="003F55DB">
            <w:pPr>
              <w:widowControl w:val="0"/>
              <w:autoSpaceDE w:val="0"/>
              <w:autoSpaceDN w:val="0"/>
              <w:adjustRightInd w:val="0"/>
              <w:jc w:val="center"/>
              <w:rPr>
                <w:szCs w:val="18"/>
                <w:lang w:val="en-US"/>
              </w:rPr>
            </w:pPr>
            <w:r w:rsidRPr="001E0B45">
              <w:rPr>
                <w:szCs w:val="18"/>
                <w:lang w:val="en-US"/>
              </w:rPr>
              <w:t>&gt;3–6 months</w:t>
            </w:r>
          </w:p>
        </w:tc>
      </w:tr>
      <w:tr w:rsidR="004D1018" w:rsidRPr="001E0B45" w:rsidTr="003F55DB">
        <w:tc>
          <w:tcPr>
            <w:tcW w:w="925" w:type="pct"/>
          </w:tcPr>
          <w:p w:rsidR="004D1018" w:rsidRPr="001E0B45" w:rsidRDefault="004D1018" w:rsidP="003F55DB">
            <w:pPr>
              <w:jc w:val="center"/>
              <w:rPr>
                <w:szCs w:val="18"/>
              </w:rPr>
            </w:pPr>
            <w:r w:rsidRPr="001E0B45">
              <w:rPr>
                <w:szCs w:val="18"/>
              </w:rPr>
              <w:t>&gt;7–</w:t>
            </w:r>
            <w:r>
              <w:rPr>
                <w:szCs w:val="18"/>
              </w:rPr>
              <w:t>9</w:t>
            </w:r>
            <w:r w:rsidRPr="001E0B45">
              <w:rPr>
                <w:szCs w:val="18"/>
              </w:rPr>
              <w:t xml:space="preserve"> kg</w:t>
            </w:r>
          </w:p>
        </w:tc>
        <w:tc>
          <w:tcPr>
            <w:tcW w:w="847" w:type="pct"/>
          </w:tcPr>
          <w:p w:rsidR="004D1018" w:rsidRPr="001E0B45" w:rsidRDefault="004D1018" w:rsidP="003F55DB">
            <w:pPr>
              <w:widowControl w:val="0"/>
              <w:autoSpaceDE w:val="0"/>
              <w:autoSpaceDN w:val="0"/>
              <w:adjustRightInd w:val="0"/>
              <w:jc w:val="center"/>
              <w:rPr>
                <w:color w:val="000000"/>
                <w:szCs w:val="18"/>
              </w:rPr>
            </w:pPr>
            <w:r>
              <w:rPr>
                <w:color w:val="000000"/>
                <w:szCs w:val="18"/>
              </w:rPr>
              <w:t>150</w:t>
            </w:r>
            <w:r w:rsidRPr="001E0B45">
              <w:rPr>
                <w:color w:val="000000"/>
                <w:szCs w:val="18"/>
              </w:rPr>
              <w:t xml:space="preserve"> mg</w:t>
            </w:r>
          </w:p>
        </w:tc>
        <w:tc>
          <w:tcPr>
            <w:tcW w:w="717" w:type="pct"/>
          </w:tcPr>
          <w:p w:rsidR="004D1018" w:rsidRPr="001E0B45" w:rsidRDefault="004D1018" w:rsidP="003F55DB">
            <w:pPr>
              <w:widowControl w:val="0"/>
              <w:autoSpaceDE w:val="0"/>
              <w:autoSpaceDN w:val="0"/>
              <w:adjustRightInd w:val="0"/>
              <w:jc w:val="center"/>
              <w:rPr>
                <w:color w:val="000000"/>
                <w:szCs w:val="18"/>
              </w:rPr>
            </w:pPr>
            <w:r>
              <w:rPr>
                <w:color w:val="000000"/>
                <w:szCs w:val="18"/>
              </w:rPr>
              <w:t>6</w:t>
            </w:r>
            <w:r w:rsidRPr="001E0B45">
              <w:rPr>
                <w:color w:val="000000"/>
                <w:szCs w:val="18"/>
              </w:rPr>
              <w:t xml:space="preserve"> mL</w:t>
            </w:r>
          </w:p>
        </w:tc>
        <w:tc>
          <w:tcPr>
            <w:tcW w:w="717" w:type="pct"/>
          </w:tcPr>
          <w:p w:rsidR="004D1018" w:rsidRPr="001E0B45" w:rsidRDefault="004D1018" w:rsidP="003F55DB">
            <w:pPr>
              <w:jc w:val="center"/>
              <w:rPr>
                <w:szCs w:val="18"/>
              </w:rPr>
            </w:pPr>
            <w:r>
              <w:rPr>
                <w:color w:val="000000"/>
                <w:szCs w:val="18"/>
              </w:rPr>
              <w:t>3</w:t>
            </w:r>
            <w:r w:rsidRPr="001E0B45">
              <w:rPr>
                <w:color w:val="000000"/>
                <w:szCs w:val="18"/>
              </w:rPr>
              <w:t xml:space="preserve"> mL</w:t>
            </w:r>
          </w:p>
        </w:tc>
        <w:tc>
          <w:tcPr>
            <w:tcW w:w="689" w:type="pct"/>
          </w:tcPr>
          <w:p w:rsidR="004D1018" w:rsidRPr="001E0B45" w:rsidRDefault="004D1018" w:rsidP="003F55DB">
            <w:pPr>
              <w:jc w:val="center"/>
              <w:rPr>
                <w:szCs w:val="18"/>
              </w:rPr>
            </w:pPr>
            <w:r>
              <w:rPr>
                <w:szCs w:val="18"/>
              </w:rPr>
              <w:t>–</w:t>
            </w:r>
          </w:p>
        </w:tc>
        <w:tc>
          <w:tcPr>
            <w:tcW w:w="1105" w:type="pct"/>
          </w:tcPr>
          <w:p w:rsidR="004D1018" w:rsidRPr="001E0B45" w:rsidRDefault="004D1018" w:rsidP="003F55DB">
            <w:pPr>
              <w:jc w:val="center"/>
              <w:rPr>
                <w:szCs w:val="18"/>
              </w:rPr>
            </w:pPr>
            <w:r w:rsidRPr="001E0B45">
              <w:rPr>
                <w:szCs w:val="18"/>
              </w:rPr>
              <w:t>&gt;6–1</w:t>
            </w:r>
            <w:r>
              <w:rPr>
                <w:szCs w:val="18"/>
              </w:rPr>
              <w:t>2</w:t>
            </w:r>
            <w:r w:rsidRPr="001E0B45">
              <w:rPr>
                <w:szCs w:val="18"/>
              </w:rPr>
              <w:t xml:space="preserve"> months</w:t>
            </w:r>
          </w:p>
        </w:tc>
      </w:tr>
      <w:tr w:rsidR="004D1018" w:rsidRPr="001E0B45" w:rsidTr="003F55DB">
        <w:tc>
          <w:tcPr>
            <w:tcW w:w="925" w:type="pct"/>
          </w:tcPr>
          <w:p w:rsidR="004D1018" w:rsidRPr="001E0B45" w:rsidRDefault="004D1018" w:rsidP="003F55DB">
            <w:pPr>
              <w:jc w:val="center"/>
              <w:rPr>
                <w:szCs w:val="18"/>
              </w:rPr>
            </w:pPr>
            <w:r>
              <w:rPr>
                <w:szCs w:val="18"/>
              </w:rPr>
              <w:t>&gt;9–11 kg</w:t>
            </w:r>
          </w:p>
        </w:tc>
        <w:tc>
          <w:tcPr>
            <w:tcW w:w="847" w:type="pct"/>
          </w:tcPr>
          <w:p w:rsidR="004D1018" w:rsidRPr="001E0B45" w:rsidRDefault="004D1018" w:rsidP="003F55DB">
            <w:pPr>
              <w:widowControl w:val="0"/>
              <w:autoSpaceDE w:val="0"/>
              <w:autoSpaceDN w:val="0"/>
              <w:adjustRightInd w:val="0"/>
              <w:jc w:val="center"/>
              <w:rPr>
                <w:color w:val="000000"/>
                <w:szCs w:val="18"/>
              </w:rPr>
            </w:pPr>
            <w:r>
              <w:rPr>
                <w:color w:val="000000"/>
                <w:szCs w:val="18"/>
              </w:rPr>
              <w:t>200 mg</w:t>
            </w:r>
          </w:p>
        </w:tc>
        <w:tc>
          <w:tcPr>
            <w:tcW w:w="717" w:type="pct"/>
          </w:tcPr>
          <w:p w:rsidR="004D1018" w:rsidRPr="001E0B45" w:rsidRDefault="004D1018" w:rsidP="003F55DB">
            <w:pPr>
              <w:jc w:val="center"/>
              <w:rPr>
                <w:color w:val="000000"/>
                <w:szCs w:val="18"/>
              </w:rPr>
            </w:pPr>
            <w:r>
              <w:rPr>
                <w:color w:val="000000"/>
                <w:szCs w:val="18"/>
              </w:rPr>
              <w:t>8 mL</w:t>
            </w:r>
          </w:p>
        </w:tc>
        <w:tc>
          <w:tcPr>
            <w:tcW w:w="717" w:type="pct"/>
          </w:tcPr>
          <w:p w:rsidR="004D1018" w:rsidRPr="001E0B45" w:rsidRDefault="004D1018" w:rsidP="003F55DB">
            <w:pPr>
              <w:jc w:val="center"/>
              <w:rPr>
                <w:color w:val="000000"/>
                <w:szCs w:val="18"/>
              </w:rPr>
            </w:pPr>
            <w:r>
              <w:rPr>
                <w:color w:val="000000"/>
                <w:szCs w:val="18"/>
              </w:rPr>
              <w:t>4 mL</w:t>
            </w:r>
          </w:p>
        </w:tc>
        <w:tc>
          <w:tcPr>
            <w:tcW w:w="689" w:type="pct"/>
          </w:tcPr>
          <w:p w:rsidR="004D1018" w:rsidRDefault="004D1018" w:rsidP="003F55DB">
            <w:pPr>
              <w:jc w:val="center"/>
              <w:rPr>
                <w:szCs w:val="18"/>
              </w:rPr>
            </w:pPr>
            <w:r>
              <w:rPr>
                <w:szCs w:val="18"/>
              </w:rPr>
              <w:t>–</w:t>
            </w:r>
          </w:p>
        </w:tc>
        <w:tc>
          <w:tcPr>
            <w:tcW w:w="1105" w:type="pct"/>
          </w:tcPr>
          <w:p w:rsidR="004D1018" w:rsidRPr="001E0B45" w:rsidRDefault="004D1018" w:rsidP="003F55DB">
            <w:pPr>
              <w:jc w:val="center"/>
              <w:rPr>
                <w:szCs w:val="18"/>
              </w:rPr>
            </w:pPr>
            <w:r>
              <w:rPr>
                <w:szCs w:val="18"/>
              </w:rPr>
              <w:t>&gt;12–18 months</w:t>
            </w:r>
          </w:p>
        </w:tc>
      </w:tr>
      <w:tr w:rsidR="004D1018" w:rsidRPr="001E0B45" w:rsidTr="003F55DB">
        <w:tc>
          <w:tcPr>
            <w:tcW w:w="925" w:type="pct"/>
          </w:tcPr>
          <w:p w:rsidR="004D1018" w:rsidRPr="001E0B45" w:rsidRDefault="004D1018" w:rsidP="003F55DB">
            <w:pPr>
              <w:jc w:val="center"/>
              <w:rPr>
                <w:szCs w:val="18"/>
              </w:rPr>
            </w:pPr>
            <w:r w:rsidRPr="001E0B45">
              <w:rPr>
                <w:szCs w:val="18"/>
              </w:rPr>
              <w:t>&gt;11–14 kg</w:t>
            </w:r>
          </w:p>
        </w:tc>
        <w:tc>
          <w:tcPr>
            <w:tcW w:w="847" w:type="pct"/>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250 mg</w:t>
            </w:r>
          </w:p>
        </w:tc>
        <w:tc>
          <w:tcPr>
            <w:tcW w:w="717" w:type="pct"/>
          </w:tcPr>
          <w:p w:rsidR="004D1018" w:rsidRPr="001E0B45" w:rsidRDefault="004D1018" w:rsidP="003F55DB">
            <w:pPr>
              <w:jc w:val="center"/>
              <w:rPr>
                <w:szCs w:val="18"/>
              </w:rPr>
            </w:pPr>
            <w:r w:rsidRPr="001E0B45">
              <w:rPr>
                <w:color w:val="000000"/>
                <w:szCs w:val="18"/>
              </w:rPr>
              <w:t>10 mL</w:t>
            </w:r>
          </w:p>
        </w:tc>
        <w:tc>
          <w:tcPr>
            <w:tcW w:w="717" w:type="pct"/>
          </w:tcPr>
          <w:p w:rsidR="004D1018" w:rsidRPr="001E0B45" w:rsidRDefault="004D1018" w:rsidP="003F55DB">
            <w:pPr>
              <w:jc w:val="center"/>
              <w:rPr>
                <w:szCs w:val="18"/>
              </w:rPr>
            </w:pPr>
            <w:r w:rsidRPr="001E0B45">
              <w:rPr>
                <w:color w:val="000000"/>
                <w:szCs w:val="18"/>
              </w:rPr>
              <w:t>5 mL</w:t>
            </w:r>
          </w:p>
        </w:tc>
        <w:tc>
          <w:tcPr>
            <w:tcW w:w="689" w:type="pct"/>
          </w:tcPr>
          <w:p w:rsidR="004D1018" w:rsidRPr="001E0B45" w:rsidRDefault="004D1018" w:rsidP="003F55DB">
            <w:pPr>
              <w:jc w:val="center"/>
              <w:rPr>
                <w:szCs w:val="18"/>
              </w:rPr>
            </w:pPr>
            <w:r>
              <w:rPr>
                <w:szCs w:val="18"/>
              </w:rPr>
              <w:t>1 tablet</w:t>
            </w:r>
          </w:p>
        </w:tc>
        <w:tc>
          <w:tcPr>
            <w:tcW w:w="1105" w:type="pct"/>
          </w:tcPr>
          <w:p w:rsidR="004D1018" w:rsidRPr="001E0B45" w:rsidRDefault="004D1018" w:rsidP="003F55DB">
            <w:pPr>
              <w:jc w:val="center"/>
              <w:rPr>
                <w:szCs w:val="18"/>
              </w:rPr>
            </w:pPr>
            <w:r w:rsidRPr="001E0B45">
              <w:rPr>
                <w:szCs w:val="18"/>
              </w:rPr>
              <w:t>&gt;18 months–3 years</w:t>
            </w:r>
          </w:p>
        </w:tc>
      </w:tr>
      <w:tr w:rsidR="004D1018" w:rsidRPr="001E0B45" w:rsidTr="003F55DB">
        <w:tc>
          <w:tcPr>
            <w:tcW w:w="925" w:type="pct"/>
            <w:tcBorders>
              <w:bottom w:val="single" w:sz="4" w:space="0" w:color="auto"/>
            </w:tcBorders>
          </w:tcPr>
          <w:p w:rsidR="004D1018" w:rsidRPr="001E0B45" w:rsidRDefault="004D1018" w:rsidP="003F55DB">
            <w:pPr>
              <w:jc w:val="center"/>
              <w:rPr>
                <w:szCs w:val="18"/>
              </w:rPr>
            </w:pPr>
            <w:r w:rsidRPr="001E0B45">
              <w:rPr>
                <w:szCs w:val="18"/>
              </w:rPr>
              <w:lastRenderedPageBreak/>
              <w:t>&gt;14–</w:t>
            </w:r>
            <w:r>
              <w:rPr>
                <w:szCs w:val="18"/>
              </w:rPr>
              <w:t>17.5</w:t>
            </w:r>
            <w:r w:rsidRPr="001E0B45">
              <w:rPr>
                <w:szCs w:val="18"/>
              </w:rPr>
              <w:t xml:space="preserve"> kg</w:t>
            </w:r>
          </w:p>
        </w:tc>
        <w:tc>
          <w:tcPr>
            <w:tcW w:w="847" w:type="pct"/>
            <w:tcBorders>
              <w:bottom w:val="single" w:sz="4" w:space="0" w:color="auto"/>
            </w:tcBorders>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3</w:t>
            </w:r>
            <w:r>
              <w:rPr>
                <w:color w:val="000000"/>
                <w:szCs w:val="18"/>
              </w:rPr>
              <w:t>00</w:t>
            </w:r>
            <w:r w:rsidRPr="001E0B45">
              <w:rPr>
                <w:color w:val="000000"/>
                <w:szCs w:val="18"/>
              </w:rPr>
              <w:t xml:space="preserve"> mg</w:t>
            </w:r>
          </w:p>
        </w:tc>
        <w:tc>
          <w:tcPr>
            <w:tcW w:w="717" w:type="pct"/>
            <w:tcBorders>
              <w:bottom w:val="single" w:sz="4" w:space="0" w:color="auto"/>
            </w:tcBorders>
          </w:tcPr>
          <w:p w:rsidR="004D1018" w:rsidRPr="001E0B45" w:rsidRDefault="004D1018" w:rsidP="003F55DB">
            <w:pPr>
              <w:jc w:val="center"/>
              <w:rPr>
                <w:color w:val="000000"/>
                <w:szCs w:val="18"/>
              </w:rPr>
            </w:pPr>
            <w:r>
              <w:rPr>
                <w:color w:val="000000"/>
                <w:szCs w:val="18"/>
              </w:rPr>
              <w:t>12 mL</w:t>
            </w:r>
          </w:p>
        </w:tc>
        <w:tc>
          <w:tcPr>
            <w:tcW w:w="717" w:type="pct"/>
            <w:tcBorders>
              <w:bottom w:val="single" w:sz="4" w:space="0" w:color="auto"/>
            </w:tcBorders>
          </w:tcPr>
          <w:p w:rsidR="004D1018" w:rsidRPr="001E0B45" w:rsidRDefault="004D1018" w:rsidP="003F55DB">
            <w:pPr>
              <w:jc w:val="center"/>
              <w:rPr>
                <w:color w:val="000000"/>
                <w:szCs w:val="18"/>
              </w:rPr>
            </w:pPr>
            <w:r>
              <w:rPr>
                <w:color w:val="000000"/>
                <w:szCs w:val="18"/>
              </w:rPr>
              <w:t>6 mL</w:t>
            </w:r>
          </w:p>
        </w:tc>
        <w:tc>
          <w:tcPr>
            <w:tcW w:w="689" w:type="pct"/>
            <w:tcBorders>
              <w:bottom w:val="single" w:sz="4" w:space="0" w:color="auto"/>
            </w:tcBorders>
          </w:tcPr>
          <w:p w:rsidR="004D1018" w:rsidRPr="001E0B45" w:rsidRDefault="004D1018" w:rsidP="003F55DB">
            <w:pPr>
              <w:jc w:val="center"/>
              <w:rPr>
                <w:szCs w:val="18"/>
              </w:rPr>
            </w:pPr>
            <w:r>
              <w:rPr>
                <w:szCs w:val="18"/>
              </w:rPr>
              <w:t>–</w:t>
            </w:r>
          </w:p>
        </w:tc>
        <w:tc>
          <w:tcPr>
            <w:tcW w:w="1105" w:type="pct"/>
            <w:tcBorders>
              <w:bottom w:val="single" w:sz="4" w:space="0" w:color="auto"/>
            </w:tcBorders>
          </w:tcPr>
          <w:p w:rsidR="004D1018" w:rsidRPr="001E0B45" w:rsidRDefault="004D1018" w:rsidP="003F55DB">
            <w:pPr>
              <w:jc w:val="center"/>
              <w:rPr>
                <w:szCs w:val="18"/>
              </w:rPr>
            </w:pPr>
            <w:r w:rsidRPr="001E0B45">
              <w:rPr>
                <w:szCs w:val="18"/>
              </w:rPr>
              <w:t>&gt;3–</w:t>
            </w:r>
            <w:r>
              <w:rPr>
                <w:szCs w:val="18"/>
              </w:rPr>
              <w:t>5</w:t>
            </w:r>
            <w:r w:rsidRPr="001E0B45">
              <w:rPr>
                <w:szCs w:val="18"/>
              </w:rPr>
              <w:t xml:space="preserve"> years</w:t>
            </w:r>
          </w:p>
        </w:tc>
      </w:tr>
      <w:tr w:rsidR="004D1018" w:rsidRPr="001E0B45" w:rsidTr="003F55DB">
        <w:tc>
          <w:tcPr>
            <w:tcW w:w="925" w:type="pct"/>
            <w:tcBorders>
              <w:bottom w:val="single" w:sz="4" w:space="0" w:color="auto"/>
            </w:tcBorders>
          </w:tcPr>
          <w:p w:rsidR="004D1018" w:rsidRPr="001E0B45" w:rsidRDefault="004D1018" w:rsidP="003F55DB">
            <w:pPr>
              <w:jc w:val="center"/>
              <w:rPr>
                <w:szCs w:val="18"/>
              </w:rPr>
            </w:pPr>
            <w:r>
              <w:rPr>
                <w:szCs w:val="18"/>
              </w:rPr>
              <w:t>&gt;17.5–25</w:t>
            </w:r>
          </w:p>
        </w:tc>
        <w:tc>
          <w:tcPr>
            <w:tcW w:w="847" w:type="pct"/>
            <w:tcBorders>
              <w:bottom w:val="single" w:sz="4" w:space="0" w:color="auto"/>
            </w:tcBorders>
          </w:tcPr>
          <w:p w:rsidR="004D1018" w:rsidRPr="001E0B45" w:rsidRDefault="004D1018" w:rsidP="003F55DB">
            <w:pPr>
              <w:widowControl w:val="0"/>
              <w:autoSpaceDE w:val="0"/>
              <w:autoSpaceDN w:val="0"/>
              <w:adjustRightInd w:val="0"/>
              <w:jc w:val="center"/>
              <w:rPr>
                <w:color w:val="000000"/>
                <w:szCs w:val="18"/>
              </w:rPr>
            </w:pPr>
            <w:r>
              <w:rPr>
                <w:color w:val="000000"/>
                <w:szCs w:val="18"/>
              </w:rPr>
              <w:t>375 mg</w:t>
            </w:r>
          </w:p>
        </w:tc>
        <w:tc>
          <w:tcPr>
            <w:tcW w:w="717" w:type="pct"/>
            <w:tcBorders>
              <w:bottom w:val="single" w:sz="4" w:space="0" w:color="auto"/>
            </w:tcBorders>
          </w:tcPr>
          <w:p w:rsidR="004D1018" w:rsidRPr="001E0B45" w:rsidRDefault="004D1018" w:rsidP="003F55DB">
            <w:pPr>
              <w:jc w:val="center"/>
              <w:rPr>
                <w:color w:val="000000"/>
                <w:szCs w:val="18"/>
              </w:rPr>
            </w:pPr>
            <w:r>
              <w:rPr>
                <w:color w:val="000000"/>
                <w:szCs w:val="18"/>
              </w:rPr>
              <w:t>15 mL</w:t>
            </w:r>
          </w:p>
        </w:tc>
        <w:tc>
          <w:tcPr>
            <w:tcW w:w="717" w:type="pct"/>
            <w:tcBorders>
              <w:bottom w:val="single" w:sz="4" w:space="0" w:color="auto"/>
            </w:tcBorders>
          </w:tcPr>
          <w:p w:rsidR="004D1018" w:rsidRPr="001E0B45" w:rsidRDefault="004D1018" w:rsidP="003F55DB">
            <w:pPr>
              <w:jc w:val="center"/>
              <w:rPr>
                <w:color w:val="000000"/>
                <w:szCs w:val="18"/>
              </w:rPr>
            </w:pPr>
            <w:r>
              <w:rPr>
                <w:color w:val="000000"/>
                <w:szCs w:val="18"/>
              </w:rPr>
              <w:t>7.5 mL</w:t>
            </w:r>
          </w:p>
        </w:tc>
        <w:tc>
          <w:tcPr>
            <w:tcW w:w="689" w:type="pct"/>
            <w:tcBorders>
              <w:bottom w:val="single" w:sz="4" w:space="0" w:color="auto"/>
            </w:tcBorders>
          </w:tcPr>
          <w:p w:rsidR="004D1018" w:rsidRDefault="004D1018" w:rsidP="003F55DB">
            <w:pPr>
              <w:jc w:val="center"/>
              <w:rPr>
                <w:szCs w:val="18"/>
              </w:rPr>
            </w:pPr>
            <w:r>
              <w:rPr>
                <w:szCs w:val="18"/>
              </w:rPr>
              <w:t>–</w:t>
            </w:r>
          </w:p>
        </w:tc>
        <w:tc>
          <w:tcPr>
            <w:tcW w:w="1105" w:type="pct"/>
            <w:tcBorders>
              <w:bottom w:val="single" w:sz="4" w:space="0" w:color="auto"/>
            </w:tcBorders>
          </w:tcPr>
          <w:p w:rsidR="004D1018" w:rsidRPr="001E0B45" w:rsidRDefault="004D1018" w:rsidP="003F55DB">
            <w:pPr>
              <w:jc w:val="center"/>
              <w:rPr>
                <w:szCs w:val="18"/>
              </w:rPr>
            </w:pPr>
            <w:r>
              <w:rPr>
                <w:szCs w:val="18"/>
              </w:rPr>
              <w:t>&gt;5–7 years</w:t>
            </w:r>
          </w:p>
        </w:tc>
      </w:tr>
      <w:tr w:rsidR="004D1018" w:rsidRPr="001E0B45" w:rsidTr="003F55DB">
        <w:tc>
          <w:tcPr>
            <w:tcW w:w="925" w:type="pct"/>
            <w:shd w:val="clear" w:color="auto" w:fill="FFFFFF" w:themeFill="background1"/>
            <w:vAlign w:val="center"/>
          </w:tcPr>
          <w:p w:rsidR="004D1018" w:rsidRPr="001E0B45" w:rsidRDefault="004D1018" w:rsidP="003F55DB">
            <w:pPr>
              <w:jc w:val="center"/>
              <w:rPr>
                <w:szCs w:val="18"/>
              </w:rPr>
            </w:pPr>
            <w:r w:rsidRPr="001E0B45">
              <w:rPr>
                <w:szCs w:val="18"/>
              </w:rPr>
              <w:t>&gt;25–35 kg</w:t>
            </w:r>
          </w:p>
        </w:tc>
        <w:tc>
          <w:tcPr>
            <w:tcW w:w="847" w:type="pct"/>
            <w:shd w:val="clear" w:color="auto" w:fill="FFFFFF" w:themeFill="background1"/>
            <w:vAlign w:val="center"/>
          </w:tcPr>
          <w:p w:rsidR="004D1018" w:rsidRPr="001E0B45" w:rsidRDefault="004D1018" w:rsidP="003F55DB">
            <w:pPr>
              <w:widowControl w:val="0"/>
              <w:autoSpaceDE w:val="0"/>
              <w:autoSpaceDN w:val="0"/>
              <w:adjustRightInd w:val="0"/>
              <w:jc w:val="center"/>
              <w:rPr>
                <w:color w:val="000000"/>
                <w:szCs w:val="18"/>
              </w:rPr>
            </w:pPr>
            <w:r w:rsidRPr="001E0B45">
              <w:rPr>
                <w:color w:val="000000"/>
                <w:szCs w:val="18"/>
              </w:rPr>
              <w:t>500 mg</w:t>
            </w:r>
          </w:p>
        </w:tc>
        <w:tc>
          <w:tcPr>
            <w:tcW w:w="717" w:type="pct"/>
            <w:shd w:val="clear" w:color="auto" w:fill="FFFFFF" w:themeFill="background1"/>
            <w:vAlign w:val="center"/>
          </w:tcPr>
          <w:p w:rsidR="004D1018" w:rsidRPr="001E0B45" w:rsidRDefault="004D1018" w:rsidP="003F55DB">
            <w:pPr>
              <w:jc w:val="center"/>
              <w:rPr>
                <w:szCs w:val="18"/>
              </w:rPr>
            </w:pPr>
            <w:r w:rsidRPr="001E0B45">
              <w:rPr>
                <w:color w:val="000000"/>
                <w:szCs w:val="18"/>
              </w:rPr>
              <w:t>20 mL</w:t>
            </w:r>
          </w:p>
        </w:tc>
        <w:tc>
          <w:tcPr>
            <w:tcW w:w="717" w:type="pct"/>
            <w:shd w:val="clear" w:color="auto" w:fill="FFFFFF" w:themeFill="background1"/>
            <w:vAlign w:val="center"/>
          </w:tcPr>
          <w:p w:rsidR="004D1018" w:rsidRPr="001E0B45" w:rsidRDefault="004D1018" w:rsidP="003F55DB">
            <w:pPr>
              <w:jc w:val="center"/>
              <w:rPr>
                <w:szCs w:val="18"/>
              </w:rPr>
            </w:pPr>
            <w:r w:rsidRPr="001E0B45">
              <w:rPr>
                <w:color w:val="000000"/>
                <w:szCs w:val="18"/>
              </w:rPr>
              <w:t>10 mL</w:t>
            </w:r>
          </w:p>
        </w:tc>
        <w:tc>
          <w:tcPr>
            <w:tcW w:w="689" w:type="pct"/>
            <w:shd w:val="clear" w:color="auto" w:fill="FFFFFF" w:themeFill="background1"/>
          </w:tcPr>
          <w:p w:rsidR="004D1018" w:rsidRPr="001E0B45" w:rsidRDefault="004D1018" w:rsidP="003F55DB">
            <w:pPr>
              <w:jc w:val="center"/>
              <w:rPr>
                <w:szCs w:val="18"/>
              </w:rPr>
            </w:pPr>
            <w:r>
              <w:rPr>
                <w:szCs w:val="18"/>
              </w:rPr>
              <w:t>2 tablets</w:t>
            </w:r>
          </w:p>
        </w:tc>
        <w:tc>
          <w:tcPr>
            <w:tcW w:w="1105" w:type="pct"/>
            <w:shd w:val="clear" w:color="auto" w:fill="FFFFFF" w:themeFill="background1"/>
            <w:vAlign w:val="center"/>
          </w:tcPr>
          <w:p w:rsidR="004D1018" w:rsidRPr="001E0B45" w:rsidRDefault="004D1018" w:rsidP="003F55DB">
            <w:pPr>
              <w:jc w:val="center"/>
              <w:rPr>
                <w:szCs w:val="18"/>
              </w:rPr>
            </w:pPr>
            <w:r w:rsidRPr="001E0B45">
              <w:rPr>
                <w:szCs w:val="18"/>
              </w:rPr>
              <w:t>&gt;7–11 years</w:t>
            </w:r>
          </w:p>
        </w:tc>
      </w:tr>
    </w:tbl>
    <w:p w:rsidR="004D1018" w:rsidRPr="00EF5FC1" w:rsidRDefault="004D1018" w:rsidP="004D1018">
      <w:pPr>
        <w:pStyle w:val="Level1"/>
        <w:ind w:left="0" w:firstLine="0"/>
        <w:rPr>
          <w:color w:val="000000"/>
          <w:sz w:val="6"/>
          <w:szCs w:val="6"/>
        </w:rPr>
      </w:pPr>
    </w:p>
    <w:p w:rsidR="004D1018" w:rsidRPr="00C47FD8" w:rsidRDefault="004D1018" w:rsidP="004D1018">
      <w:pPr>
        <w:pStyle w:val="Level1"/>
        <w:ind w:left="0" w:firstLine="0"/>
        <w:rPr>
          <w:color w:val="000000"/>
          <w:sz w:val="18"/>
          <w:szCs w:val="18"/>
          <w:u w:val="single"/>
        </w:rPr>
      </w:pPr>
      <w:r>
        <w:rPr>
          <w:color w:val="000000"/>
          <w:sz w:val="18"/>
          <w:szCs w:val="18"/>
          <w:u w:val="single"/>
        </w:rPr>
        <w:t>Children &gt; 35 kg and a</w:t>
      </w:r>
      <w:r w:rsidRPr="00C47FD8">
        <w:rPr>
          <w:color w:val="000000"/>
          <w:sz w:val="18"/>
          <w:szCs w:val="18"/>
          <w:u w:val="single"/>
        </w:rPr>
        <w:t>dults</w:t>
      </w:r>
    </w:p>
    <w:p w:rsidR="00C06762" w:rsidRDefault="004D1018" w:rsidP="0070423C">
      <w:pPr>
        <w:pStyle w:val="ListParagraph"/>
        <w:numPr>
          <w:ilvl w:val="0"/>
          <w:numId w:val="134"/>
        </w:numPr>
        <w:ind w:left="284" w:hanging="284"/>
        <w:contextualSpacing/>
        <w:jc w:val="both"/>
        <w:rPr>
          <w:szCs w:val="18"/>
        </w:rPr>
      </w:pPr>
      <w:r w:rsidRPr="00CE3235">
        <w:rPr>
          <w:szCs w:val="18"/>
        </w:rPr>
        <w:t>Amoxicillin/clavulanic acid, oral, 875/125 mg 12 hourly for 5 days.</w:t>
      </w:r>
    </w:p>
    <w:p w:rsidR="004D1018" w:rsidRPr="00CE3235" w:rsidRDefault="004D1018" w:rsidP="004D1018">
      <w:pPr>
        <w:pStyle w:val="Level1"/>
        <w:ind w:left="0" w:firstLine="0"/>
        <w:rPr>
          <w:color w:val="000000"/>
          <w:sz w:val="10"/>
          <w:szCs w:val="10"/>
        </w:rPr>
      </w:pPr>
    </w:p>
    <w:p w:rsidR="004D1018" w:rsidRPr="00764095" w:rsidRDefault="004D1018" w:rsidP="004D1018">
      <w:pPr>
        <w:pStyle w:val="Level1"/>
        <w:ind w:left="0" w:firstLine="0"/>
        <w:rPr>
          <w:b/>
          <w:bCs/>
          <w:color w:val="000000"/>
          <w:sz w:val="18"/>
          <w:lang w:val="en-GB"/>
        </w:rPr>
      </w:pPr>
      <w:r>
        <w:rPr>
          <w:b/>
          <w:bCs/>
          <w:color w:val="000000"/>
          <w:sz w:val="18"/>
          <w:lang w:val="en-GB"/>
        </w:rPr>
        <w:t>Severe p</w:t>
      </w:r>
      <w:r w:rsidRPr="00764095">
        <w:rPr>
          <w:b/>
          <w:bCs/>
          <w:color w:val="000000"/>
          <w:sz w:val="18"/>
          <w:lang w:val="en-GB"/>
        </w:rPr>
        <w:t>enicillin</w:t>
      </w:r>
      <w:r>
        <w:rPr>
          <w:b/>
          <w:bCs/>
          <w:color w:val="000000"/>
          <w:sz w:val="18"/>
          <w:lang w:val="en-GB"/>
        </w:rPr>
        <w:t xml:space="preserve"> allergy:</w:t>
      </w:r>
    </w:p>
    <w:p w:rsidR="004D1018" w:rsidRDefault="004D1018" w:rsidP="004D1018">
      <w:pPr>
        <w:pStyle w:val="Level1"/>
        <w:ind w:left="0" w:firstLine="0"/>
        <w:rPr>
          <w:bCs/>
          <w:color w:val="000000"/>
          <w:sz w:val="18"/>
          <w:u w:val="single"/>
          <w:lang w:val="en-GB"/>
        </w:rPr>
      </w:pPr>
      <w:r w:rsidRPr="00764095">
        <w:rPr>
          <w:bCs/>
          <w:color w:val="000000"/>
          <w:sz w:val="18"/>
          <w:u w:val="single"/>
          <w:lang w:val="en-GB"/>
        </w:rPr>
        <w:t>Children</w:t>
      </w:r>
    </w:p>
    <w:p w:rsidR="00C06762" w:rsidRDefault="004D1018" w:rsidP="0070423C">
      <w:pPr>
        <w:pStyle w:val="Level1"/>
        <w:numPr>
          <w:ilvl w:val="0"/>
          <w:numId w:val="139"/>
        </w:numPr>
        <w:ind w:left="270" w:hanging="270"/>
        <w:rPr>
          <w:bCs/>
          <w:color w:val="000000"/>
          <w:sz w:val="18"/>
          <w:lang w:val="en-GB"/>
        </w:rPr>
      </w:pPr>
      <w:r w:rsidRPr="00B60D4A">
        <w:rPr>
          <w:bCs/>
          <w:color w:val="000000"/>
          <w:sz w:val="18"/>
          <w:lang w:val="en-GB"/>
        </w:rPr>
        <w:t>Macrolide, e.g.:</w:t>
      </w:r>
    </w:p>
    <w:p w:rsidR="00C06762" w:rsidRDefault="004D1018" w:rsidP="0070423C">
      <w:pPr>
        <w:pStyle w:val="Level1"/>
        <w:numPr>
          <w:ilvl w:val="0"/>
          <w:numId w:val="138"/>
        </w:numPr>
        <w:tabs>
          <w:tab w:val="clear" w:pos="410"/>
        </w:tabs>
        <w:ind w:left="284"/>
        <w:jc w:val="both"/>
        <w:rPr>
          <w:sz w:val="18"/>
          <w:lang w:val="en-GB"/>
        </w:rPr>
      </w:pPr>
      <w:r>
        <w:rPr>
          <w:sz w:val="18"/>
          <w:lang w:val="en-GB"/>
        </w:rPr>
        <w:t>Azithromycin, oral, 10 mg/kg daily for 3 days. See dosing table pgxxxx.</w:t>
      </w:r>
    </w:p>
    <w:p w:rsidR="004D1018" w:rsidRDefault="004D1018" w:rsidP="004D1018">
      <w:pPr>
        <w:pStyle w:val="Level1"/>
        <w:ind w:left="50" w:firstLine="0"/>
        <w:jc w:val="both"/>
        <w:rPr>
          <w:sz w:val="14"/>
          <w:szCs w:val="18"/>
        </w:rPr>
      </w:pPr>
    </w:p>
    <w:p w:rsidR="004D1018" w:rsidRDefault="004D1018" w:rsidP="004D1018">
      <w:pPr>
        <w:pStyle w:val="Level1"/>
        <w:ind w:left="50" w:firstLine="0"/>
        <w:jc w:val="both"/>
        <w:rPr>
          <w:sz w:val="18"/>
          <w:szCs w:val="18"/>
          <w:u w:val="single"/>
        </w:rPr>
      </w:pPr>
      <w:r>
        <w:rPr>
          <w:sz w:val="18"/>
          <w:szCs w:val="18"/>
          <w:u w:val="single"/>
        </w:rPr>
        <w:t>Children &gt; 35 kg and a</w:t>
      </w:r>
      <w:r w:rsidRPr="00764095">
        <w:rPr>
          <w:sz w:val="18"/>
          <w:szCs w:val="18"/>
          <w:u w:val="single"/>
        </w:rPr>
        <w:t>dults</w:t>
      </w:r>
    </w:p>
    <w:p w:rsidR="00C06762" w:rsidRDefault="004D1018" w:rsidP="0070423C">
      <w:pPr>
        <w:pStyle w:val="Level1"/>
        <w:numPr>
          <w:ilvl w:val="0"/>
          <w:numId w:val="139"/>
        </w:numPr>
        <w:ind w:left="270" w:hanging="270"/>
        <w:rPr>
          <w:bCs/>
          <w:color w:val="000000"/>
          <w:sz w:val="18"/>
          <w:lang w:val="en-GB"/>
        </w:rPr>
      </w:pPr>
      <w:r w:rsidRPr="00B60D4A">
        <w:rPr>
          <w:bCs/>
          <w:color w:val="000000"/>
          <w:sz w:val="18"/>
          <w:lang w:val="en-GB"/>
        </w:rPr>
        <w:t>Macrolide, e.g.:</w:t>
      </w:r>
    </w:p>
    <w:p w:rsidR="00C06762" w:rsidRDefault="004D1018" w:rsidP="0070423C">
      <w:pPr>
        <w:pStyle w:val="Level1"/>
        <w:numPr>
          <w:ilvl w:val="0"/>
          <w:numId w:val="138"/>
        </w:numPr>
        <w:tabs>
          <w:tab w:val="clear" w:pos="410"/>
        </w:tabs>
        <w:ind w:left="284"/>
        <w:jc w:val="both"/>
        <w:rPr>
          <w:sz w:val="18"/>
          <w:lang w:val="en-GB"/>
        </w:rPr>
      </w:pPr>
      <w:r w:rsidRPr="00613E75">
        <w:rPr>
          <w:sz w:val="18"/>
          <w:lang w:val="en-GB"/>
        </w:rPr>
        <w:t xml:space="preserve">Azithromycin, oral, </w:t>
      </w:r>
      <w:r>
        <w:rPr>
          <w:sz w:val="18"/>
          <w:lang w:val="en-GB"/>
        </w:rPr>
        <w:t xml:space="preserve">500 mg </w:t>
      </w:r>
      <w:r w:rsidRPr="00613E75">
        <w:rPr>
          <w:sz w:val="18"/>
          <w:lang w:val="en-GB"/>
        </w:rPr>
        <w:t>daily for 3 days.</w:t>
      </w:r>
    </w:p>
    <w:p w:rsidR="004D1018" w:rsidRPr="00B40202" w:rsidRDefault="004D1018" w:rsidP="004D1018">
      <w:pPr>
        <w:rPr>
          <w:bCs/>
          <w:color w:val="000000"/>
          <w:sz w:val="6"/>
          <w:szCs w:val="6"/>
        </w:rPr>
      </w:pPr>
    </w:p>
    <w:p w:rsidR="004D1018" w:rsidRDefault="004D1018" w:rsidP="004D1018">
      <w:pPr>
        <w:rPr>
          <w:b/>
          <w:bCs/>
          <w:color w:val="000000"/>
          <w:szCs w:val="18"/>
        </w:rPr>
      </w:pPr>
      <w:r>
        <w:rPr>
          <w:b/>
          <w:bCs/>
          <w:color w:val="000000"/>
          <w:szCs w:val="18"/>
        </w:rPr>
        <w:t>AND</w:t>
      </w:r>
    </w:p>
    <w:p w:rsidR="004D1018" w:rsidRPr="00A1437B" w:rsidRDefault="004D1018" w:rsidP="004D1018">
      <w:pPr>
        <w:rPr>
          <w:bCs/>
          <w:color w:val="000000"/>
          <w:szCs w:val="18"/>
          <w:u w:val="single"/>
        </w:rPr>
      </w:pPr>
      <w:r w:rsidRPr="00A1437B">
        <w:rPr>
          <w:bCs/>
          <w:color w:val="000000"/>
          <w:szCs w:val="18"/>
          <w:u w:val="single"/>
        </w:rPr>
        <w:t>Children</w:t>
      </w:r>
    </w:p>
    <w:p w:rsidR="004D1018" w:rsidRDefault="004D1018" w:rsidP="0070423C">
      <w:pPr>
        <w:pStyle w:val="Level1"/>
        <w:numPr>
          <w:ilvl w:val="0"/>
          <w:numId w:val="28"/>
        </w:numPr>
        <w:rPr>
          <w:color w:val="000000"/>
          <w:sz w:val="18"/>
          <w:szCs w:val="18"/>
          <w:lang w:val="en-GB"/>
        </w:rPr>
      </w:pPr>
      <w:r w:rsidRPr="00297FE3">
        <w:rPr>
          <w:color w:val="000000"/>
          <w:sz w:val="18"/>
          <w:szCs w:val="18"/>
          <w:lang w:val="en-GB"/>
        </w:rPr>
        <w:t>Metronidazole,</w:t>
      </w:r>
      <w:r w:rsidRPr="001A4F95">
        <w:rPr>
          <w:color w:val="000000"/>
          <w:sz w:val="18"/>
          <w:szCs w:val="18"/>
          <w:lang w:val="en-GB"/>
        </w:rPr>
        <w:t xml:space="preserve"> oral, 7.5 mg/kg/dose 8 hourly for 5 days</w:t>
      </w:r>
      <w:r>
        <w:rPr>
          <w:color w:val="000000"/>
          <w:sz w:val="18"/>
          <w:szCs w:val="18"/>
          <w:lang w:val="en-GB"/>
        </w:rPr>
        <w:t>. See dosing table, pg 22.6.</w:t>
      </w:r>
    </w:p>
    <w:p w:rsidR="004D1018" w:rsidRPr="003E1A0A" w:rsidRDefault="004D1018" w:rsidP="004D1018">
      <w:pPr>
        <w:pStyle w:val="Level1"/>
        <w:rPr>
          <w:color w:val="000000"/>
          <w:sz w:val="6"/>
          <w:szCs w:val="6"/>
          <w:lang w:val="en-GB"/>
        </w:rPr>
      </w:pPr>
    </w:p>
    <w:p w:rsidR="004D1018" w:rsidRPr="00A1437B" w:rsidRDefault="004D1018" w:rsidP="004D1018">
      <w:pPr>
        <w:pStyle w:val="Level1"/>
        <w:rPr>
          <w:color w:val="000000"/>
          <w:sz w:val="18"/>
          <w:szCs w:val="18"/>
          <w:u w:val="single"/>
          <w:lang w:val="en-GB"/>
        </w:rPr>
      </w:pPr>
      <w:r>
        <w:rPr>
          <w:color w:val="000000"/>
          <w:sz w:val="18"/>
          <w:szCs w:val="18"/>
          <w:u w:val="single"/>
          <w:lang w:val="en-GB"/>
        </w:rPr>
        <w:t>Adults</w:t>
      </w:r>
    </w:p>
    <w:p w:rsidR="00C06762" w:rsidRDefault="004D1018" w:rsidP="0070423C">
      <w:pPr>
        <w:pStyle w:val="ListParagraph"/>
        <w:numPr>
          <w:ilvl w:val="0"/>
          <w:numId w:val="131"/>
        </w:numPr>
        <w:ind w:left="284" w:hanging="284"/>
        <w:rPr>
          <w:color w:val="000000"/>
          <w:szCs w:val="18"/>
        </w:rPr>
      </w:pPr>
      <w:r w:rsidRPr="00A1437B">
        <w:rPr>
          <w:color w:val="000000"/>
          <w:szCs w:val="18"/>
        </w:rPr>
        <w:t xml:space="preserve">Metronidazole, oral, </w:t>
      </w:r>
      <w:r>
        <w:rPr>
          <w:color w:val="000000"/>
          <w:szCs w:val="18"/>
        </w:rPr>
        <w:t>400 mg,</w:t>
      </w:r>
      <w:r w:rsidRPr="00A1437B">
        <w:rPr>
          <w:color w:val="000000"/>
          <w:szCs w:val="18"/>
        </w:rPr>
        <w:t xml:space="preserve"> 8 hourly for 5 days.</w:t>
      </w:r>
    </w:p>
    <w:p w:rsidR="004D1018" w:rsidRPr="00592F2F" w:rsidRDefault="004D1018" w:rsidP="004D1018">
      <w:pPr>
        <w:rPr>
          <w:color w:val="000000"/>
          <w:szCs w:val="8"/>
        </w:rPr>
      </w:pPr>
    </w:p>
    <w:p w:rsidR="001F0BCD" w:rsidRPr="00745F83" w:rsidRDefault="001F0BCD" w:rsidP="001F0BCD">
      <w:pPr>
        <w:rPr>
          <w:b/>
          <w:color w:val="000000"/>
          <w:sz w:val="20"/>
        </w:rPr>
      </w:pPr>
      <w:r w:rsidRPr="00745F83">
        <w:rPr>
          <w:b/>
          <w:color w:val="000000"/>
          <w:sz w:val="20"/>
        </w:rPr>
        <w:t>REFERRAL</w:t>
      </w:r>
    </w:p>
    <w:p w:rsidR="001F0BCD" w:rsidRDefault="001F0BCD" w:rsidP="0070423C">
      <w:pPr>
        <w:pStyle w:val="Level1"/>
        <w:numPr>
          <w:ilvl w:val="0"/>
          <w:numId w:val="34"/>
        </w:numPr>
        <w:tabs>
          <w:tab w:val="clear" w:pos="360"/>
          <w:tab w:val="num" w:pos="284"/>
        </w:tabs>
        <w:rPr>
          <w:color w:val="000000"/>
          <w:sz w:val="18"/>
          <w:szCs w:val="18"/>
          <w:lang w:val="en-GB"/>
        </w:rPr>
      </w:pPr>
      <w:r>
        <w:rPr>
          <w:color w:val="000000"/>
          <w:sz w:val="18"/>
          <w:szCs w:val="18"/>
          <w:lang w:val="en-GB"/>
        </w:rPr>
        <w:t>Deep and large wounds requiring suturing.</w:t>
      </w:r>
    </w:p>
    <w:p w:rsidR="001F0BCD" w:rsidRDefault="001F0BCD" w:rsidP="0070423C">
      <w:pPr>
        <w:pStyle w:val="Level1"/>
        <w:numPr>
          <w:ilvl w:val="0"/>
          <w:numId w:val="34"/>
        </w:numPr>
        <w:tabs>
          <w:tab w:val="clear" w:pos="360"/>
          <w:tab w:val="num" w:pos="284"/>
        </w:tabs>
        <w:rPr>
          <w:color w:val="000000"/>
          <w:sz w:val="18"/>
          <w:szCs w:val="18"/>
          <w:lang w:val="en-GB"/>
        </w:rPr>
      </w:pPr>
      <w:r>
        <w:rPr>
          <w:color w:val="000000"/>
          <w:sz w:val="18"/>
          <w:szCs w:val="18"/>
          <w:lang w:val="en-GB"/>
        </w:rPr>
        <w:t>Shock and bleeding.</w:t>
      </w:r>
    </w:p>
    <w:p w:rsidR="001F0BCD" w:rsidRDefault="001F0BCD" w:rsidP="0070423C">
      <w:pPr>
        <w:pStyle w:val="Level1"/>
        <w:numPr>
          <w:ilvl w:val="0"/>
          <w:numId w:val="34"/>
        </w:numPr>
        <w:rPr>
          <w:color w:val="000000"/>
          <w:sz w:val="18"/>
          <w:szCs w:val="18"/>
          <w:lang w:val="en-GB"/>
        </w:rPr>
      </w:pPr>
      <w:r w:rsidRPr="009B5F06">
        <w:rPr>
          <w:color w:val="000000"/>
          <w:sz w:val="18"/>
          <w:szCs w:val="18"/>
          <w:lang w:val="en-GB"/>
        </w:rPr>
        <w:t xml:space="preserve">Severe </w:t>
      </w:r>
      <w:r>
        <w:rPr>
          <w:color w:val="000000"/>
          <w:sz w:val="18"/>
          <w:szCs w:val="18"/>
          <w:lang w:val="en-GB"/>
        </w:rPr>
        <w:t>infected</w:t>
      </w:r>
      <w:r w:rsidRPr="009B5F06">
        <w:rPr>
          <w:color w:val="000000"/>
          <w:sz w:val="18"/>
          <w:szCs w:val="18"/>
          <w:lang w:val="en-GB"/>
        </w:rPr>
        <w:t xml:space="preserve"> wounds or </w:t>
      </w:r>
      <w:r>
        <w:rPr>
          <w:color w:val="000000"/>
          <w:sz w:val="18"/>
          <w:szCs w:val="18"/>
          <w:lang w:val="en-GB"/>
        </w:rPr>
        <w:t xml:space="preserve">infected </w:t>
      </w:r>
      <w:r w:rsidRPr="009B5F06">
        <w:rPr>
          <w:color w:val="000000"/>
          <w:sz w:val="18"/>
          <w:szCs w:val="18"/>
          <w:lang w:val="en-GB"/>
        </w:rPr>
        <w:t xml:space="preserve">wounds not responding to </w:t>
      </w:r>
      <w:r>
        <w:rPr>
          <w:color w:val="000000"/>
          <w:sz w:val="18"/>
          <w:szCs w:val="18"/>
          <w:lang w:val="en-GB"/>
        </w:rPr>
        <w:t xml:space="preserve">oral </w:t>
      </w:r>
      <w:r w:rsidRPr="009B5F06">
        <w:rPr>
          <w:color w:val="000000"/>
          <w:sz w:val="18"/>
          <w:szCs w:val="18"/>
          <w:lang w:val="en-GB"/>
        </w:rPr>
        <w:t>antibiotics.</w:t>
      </w:r>
    </w:p>
    <w:p w:rsidR="008544CF" w:rsidRPr="009B5F06" w:rsidRDefault="00284A9B" w:rsidP="0070423C">
      <w:pPr>
        <w:pStyle w:val="Level1"/>
        <w:numPr>
          <w:ilvl w:val="0"/>
          <w:numId w:val="34"/>
        </w:numPr>
        <w:rPr>
          <w:color w:val="000000"/>
          <w:sz w:val="18"/>
          <w:szCs w:val="18"/>
          <w:lang w:val="en-GB"/>
        </w:rPr>
      </w:pPr>
      <w:r>
        <w:rPr>
          <w:color w:val="000000"/>
          <w:sz w:val="18"/>
          <w:szCs w:val="18"/>
          <w:lang w:val="en-GB"/>
        </w:rPr>
        <w:t>Bitten hands.</w:t>
      </w:r>
    </w:p>
    <w:p w:rsidR="00D90D86" w:rsidRPr="00FD3AC1" w:rsidRDefault="00D90D86" w:rsidP="00250EDE">
      <w:pPr>
        <w:pStyle w:val="edl2ndle01"/>
        <w:shd w:val="clear" w:color="auto" w:fill="auto"/>
        <w:tabs>
          <w:tab w:val="left" w:pos="567"/>
          <w:tab w:val="left" w:pos="709"/>
        </w:tabs>
        <w:rPr>
          <w:b w:val="0"/>
          <w:color w:val="000000"/>
          <w:sz w:val="18"/>
          <w:szCs w:val="14"/>
          <w:lang w:val="en-GB"/>
        </w:rPr>
      </w:pPr>
    </w:p>
    <w:p w:rsidR="000A2D17" w:rsidRDefault="00C77FEB" w:rsidP="00D90D86">
      <w:pPr>
        <w:pStyle w:val="edl2ndle01"/>
        <w:keepNext/>
        <w:keepLines/>
        <w:shd w:val="clear" w:color="auto" w:fill="BFBFBF" w:themeFill="background1" w:themeFillShade="BF"/>
        <w:tabs>
          <w:tab w:val="left" w:pos="567"/>
          <w:tab w:val="left" w:pos="709"/>
          <w:tab w:val="left" w:pos="993"/>
        </w:tabs>
        <w:rPr>
          <w:color w:val="000000"/>
          <w:sz w:val="18"/>
          <w:szCs w:val="18"/>
          <w:lang w:val="en-GB"/>
        </w:rPr>
      </w:pPr>
      <w:r>
        <w:rPr>
          <w:color w:val="000000"/>
          <w:lang w:val="en-GB"/>
        </w:rPr>
        <w:t>21.3.1.3</w:t>
      </w:r>
      <w:r w:rsidR="00D90D86">
        <w:rPr>
          <w:color w:val="000000"/>
          <w:lang w:val="en-GB"/>
        </w:rPr>
        <w:tab/>
      </w:r>
      <w:r w:rsidR="00DF6350">
        <w:rPr>
          <w:color w:val="000000"/>
          <w:lang w:val="en-GB"/>
        </w:rPr>
        <w:t xml:space="preserve">INSECT STINGS AND SPIDER BITES </w:t>
      </w:r>
    </w:p>
    <w:p w:rsidR="000A2D17" w:rsidRPr="00886C24" w:rsidRDefault="00E67DC3">
      <w:pPr>
        <w:rPr>
          <w:color w:val="000000"/>
          <w:szCs w:val="12"/>
        </w:rPr>
      </w:pPr>
      <w:r w:rsidRPr="00531D0C">
        <w:rPr>
          <w:rFonts w:cstheme="minorHAnsi"/>
          <w:sz w:val="16"/>
          <w:szCs w:val="16"/>
        </w:rPr>
        <w:t>T63.2/3/4 + External Cause Code</w:t>
      </w:r>
      <w:r>
        <w:rPr>
          <w:rFonts w:cstheme="minorHAnsi"/>
          <w:sz w:val="16"/>
          <w:szCs w:val="16"/>
        </w:rPr>
        <w:t xml:space="preserve"> (V,W,X,Y)</w:t>
      </w:r>
    </w:p>
    <w:p w:rsidR="0057510C" w:rsidRPr="0057510C" w:rsidRDefault="0057510C" w:rsidP="00DD6BA2">
      <w:pPr>
        <w:rPr>
          <w:ins w:id="2" w:author="Trudy" w:date="2017-11-13T16:42:00Z"/>
          <w:color w:val="000000"/>
        </w:rPr>
      </w:pPr>
    </w:p>
    <w:p w:rsidR="000A2D17" w:rsidRPr="00DF6350" w:rsidRDefault="00DF6350" w:rsidP="00DD6BA2">
      <w:pPr>
        <w:rPr>
          <w:b/>
          <w:color w:val="000000"/>
          <w:sz w:val="20"/>
        </w:rPr>
      </w:pPr>
      <w:r w:rsidRPr="00DF6350">
        <w:rPr>
          <w:b/>
          <w:color w:val="000000"/>
          <w:sz w:val="20"/>
        </w:rPr>
        <w:t>DESCRIPTION</w:t>
      </w:r>
    </w:p>
    <w:p w:rsidR="000A2D17" w:rsidRDefault="000A2D17">
      <w:pPr>
        <w:rPr>
          <w:color w:val="000000"/>
          <w:szCs w:val="18"/>
        </w:rPr>
      </w:pPr>
      <w:r>
        <w:rPr>
          <w:color w:val="000000"/>
          <w:szCs w:val="18"/>
        </w:rPr>
        <w:t xml:space="preserve">Injury from </w:t>
      </w:r>
      <w:r w:rsidR="00CC32CA">
        <w:rPr>
          <w:color w:val="000000"/>
          <w:szCs w:val="18"/>
        </w:rPr>
        <w:t xml:space="preserve">spider </w:t>
      </w:r>
      <w:r>
        <w:rPr>
          <w:color w:val="000000"/>
          <w:szCs w:val="18"/>
        </w:rPr>
        <w:t>bites and stings by bees, wasps, scorpions and other insects</w:t>
      </w:r>
      <w:r w:rsidR="00CC32CA">
        <w:rPr>
          <w:color w:val="000000"/>
          <w:szCs w:val="18"/>
        </w:rPr>
        <w:t>.</w:t>
      </w:r>
    </w:p>
    <w:p w:rsidR="000A2D17" w:rsidRDefault="000A2D17">
      <w:pPr>
        <w:rPr>
          <w:color w:val="000000"/>
          <w:szCs w:val="18"/>
        </w:rPr>
      </w:pPr>
      <w:r>
        <w:rPr>
          <w:color w:val="000000"/>
          <w:szCs w:val="18"/>
        </w:rPr>
        <w:t>Symptoms are usually local such as pain, redness swelling and itching.</w:t>
      </w:r>
    </w:p>
    <w:p w:rsidR="005F2637" w:rsidRPr="00886C24" w:rsidRDefault="005F2637" w:rsidP="005F2637">
      <w:pPr>
        <w:pStyle w:val="Level1"/>
        <w:ind w:left="0" w:firstLine="0"/>
        <w:rPr>
          <w:bCs/>
          <w:color w:val="000000"/>
          <w:sz w:val="6"/>
          <w:szCs w:val="8"/>
          <w:lang w:val="en-GB"/>
        </w:rPr>
      </w:pPr>
    </w:p>
    <w:p w:rsidR="00A43F1E" w:rsidRDefault="0003455C" w:rsidP="005F2637">
      <w:pPr>
        <w:pStyle w:val="Level1"/>
        <w:ind w:left="0" w:firstLine="0"/>
        <w:rPr>
          <w:color w:val="000000"/>
          <w:sz w:val="18"/>
          <w:szCs w:val="18"/>
          <w:lang w:val="en-GB"/>
        </w:rPr>
      </w:pPr>
      <w:r>
        <w:rPr>
          <w:b/>
          <w:bCs/>
          <w:color w:val="000000"/>
          <w:sz w:val="18"/>
          <w:szCs w:val="18"/>
          <w:lang w:val="en-GB"/>
        </w:rPr>
        <w:t>B</w:t>
      </w:r>
      <w:r w:rsidR="000A2D17">
        <w:rPr>
          <w:b/>
          <w:bCs/>
          <w:color w:val="000000"/>
          <w:sz w:val="18"/>
          <w:szCs w:val="18"/>
          <w:lang w:val="en-GB"/>
        </w:rPr>
        <w:t>ees and wasps</w:t>
      </w:r>
    </w:p>
    <w:p w:rsidR="00E22C6A" w:rsidRDefault="00502CEA" w:rsidP="0070423C">
      <w:pPr>
        <w:pStyle w:val="Level1"/>
        <w:numPr>
          <w:ilvl w:val="0"/>
          <w:numId w:val="34"/>
        </w:numPr>
        <w:rPr>
          <w:color w:val="000000"/>
          <w:sz w:val="18"/>
          <w:szCs w:val="18"/>
          <w:lang w:val="en-GB"/>
        </w:rPr>
      </w:pPr>
      <w:r>
        <w:rPr>
          <w:color w:val="000000"/>
          <w:sz w:val="18"/>
          <w:szCs w:val="18"/>
          <w:lang w:val="en-GB"/>
        </w:rPr>
        <w:t xml:space="preserve">Venom </w:t>
      </w:r>
      <w:r w:rsidR="000A2D17">
        <w:rPr>
          <w:color w:val="000000"/>
          <w:sz w:val="18"/>
          <w:szCs w:val="18"/>
          <w:lang w:val="en-GB"/>
        </w:rPr>
        <w:t>is usually mild but may provoke severe allergic reactions such as laryngeal oedema or anaphyla</w:t>
      </w:r>
      <w:r w:rsidR="00340738">
        <w:rPr>
          <w:color w:val="000000"/>
          <w:sz w:val="18"/>
          <w:szCs w:val="18"/>
          <w:lang w:val="en-GB"/>
        </w:rPr>
        <w:t xml:space="preserve">xis </w:t>
      </w:r>
      <w:r w:rsidR="000A2D17">
        <w:rPr>
          <w:color w:val="000000"/>
          <w:sz w:val="18"/>
          <w:szCs w:val="18"/>
          <w:lang w:val="en-GB"/>
        </w:rPr>
        <w:t xml:space="preserve">(see </w:t>
      </w:r>
      <w:r w:rsidR="00484A6B">
        <w:rPr>
          <w:color w:val="000000"/>
          <w:sz w:val="18"/>
          <w:szCs w:val="18"/>
          <w:lang w:val="en-GB"/>
        </w:rPr>
        <w:t xml:space="preserve">Section </w:t>
      </w:r>
      <w:r w:rsidR="00B77930">
        <w:rPr>
          <w:color w:val="000000"/>
          <w:sz w:val="18"/>
          <w:szCs w:val="18"/>
          <w:lang w:val="en-GB"/>
        </w:rPr>
        <w:t>21.2.10</w:t>
      </w:r>
      <w:r w:rsidR="00484A6B">
        <w:rPr>
          <w:color w:val="000000"/>
          <w:sz w:val="18"/>
          <w:szCs w:val="18"/>
          <w:lang w:val="en-GB"/>
        </w:rPr>
        <w:t xml:space="preserve">: </w:t>
      </w:r>
      <w:r w:rsidR="00340738">
        <w:rPr>
          <w:color w:val="000000"/>
          <w:sz w:val="18"/>
          <w:szCs w:val="18"/>
          <w:lang w:val="en-GB"/>
        </w:rPr>
        <w:t>Anaphylaxis</w:t>
      </w:r>
      <w:r w:rsidR="000A2D17">
        <w:rPr>
          <w:color w:val="000000"/>
          <w:sz w:val="18"/>
          <w:szCs w:val="18"/>
          <w:lang w:val="en-GB"/>
        </w:rPr>
        <w:t>)</w:t>
      </w:r>
      <w:r w:rsidR="002B39C4">
        <w:rPr>
          <w:color w:val="000000"/>
          <w:sz w:val="18"/>
          <w:szCs w:val="18"/>
          <w:lang w:val="en-GB"/>
        </w:rPr>
        <w:t>.</w:t>
      </w:r>
    </w:p>
    <w:p w:rsidR="00655A77" w:rsidRPr="00886C24" w:rsidRDefault="00655A77" w:rsidP="005F2637">
      <w:pPr>
        <w:pStyle w:val="Level1"/>
        <w:ind w:left="0" w:firstLine="0"/>
        <w:rPr>
          <w:bCs/>
          <w:color w:val="000000"/>
          <w:sz w:val="6"/>
          <w:szCs w:val="8"/>
          <w:lang w:val="en-GB"/>
        </w:rPr>
      </w:pPr>
    </w:p>
    <w:p w:rsidR="00A43F1E" w:rsidRDefault="0003455C" w:rsidP="005F2637">
      <w:pPr>
        <w:pStyle w:val="Level1"/>
        <w:ind w:left="0" w:firstLine="0"/>
        <w:rPr>
          <w:color w:val="000000"/>
          <w:sz w:val="18"/>
          <w:szCs w:val="18"/>
          <w:lang w:val="en-GB"/>
        </w:rPr>
      </w:pPr>
      <w:r>
        <w:rPr>
          <w:b/>
          <w:bCs/>
          <w:color w:val="000000"/>
          <w:sz w:val="18"/>
          <w:szCs w:val="18"/>
          <w:lang w:val="en-GB"/>
        </w:rPr>
        <w:t>S</w:t>
      </w:r>
      <w:r w:rsidR="000A2D17">
        <w:rPr>
          <w:b/>
          <w:bCs/>
          <w:color w:val="000000"/>
          <w:sz w:val="18"/>
          <w:szCs w:val="18"/>
          <w:lang w:val="en-GB"/>
        </w:rPr>
        <w:t>piders and scorpions</w:t>
      </w:r>
    </w:p>
    <w:p w:rsidR="00E22C6A" w:rsidRDefault="00502CEA" w:rsidP="0070423C">
      <w:pPr>
        <w:pStyle w:val="Level1"/>
        <w:numPr>
          <w:ilvl w:val="0"/>
          <w:numId w:val="34"/>
        </w:numPr>
        <w:rPr>
          <w:color w:val="000000"/>
          <w:sz w:val="18"/>
          <w:szCs w:val="18"/>
          <w:lang w:val="en-GB"/>
        </w:rPr>
      </w:pPr>
      <w:r>
        <w:rPr>
          <w:color w:val="000000"/>
          <w:sz w:val="18"/>
          <w:szCs w:val="18"/>
          <w:lang w:val="en-GB"/>
        </w:rPr>
        <w:t xml:space="preserve">Most </w:t>
      </w:r>
      <w:r w:rsidR="000A2D17">
        <w:rPr>
          <w:color w:val="000000"/>
          <w:sz w:val="18"/>
          <w:szCs w:val="18"/>
          <w:lang w:val="en-GB"/>
        </w:rPr>
        <w:t>are non-venomous or mildly venomous</w:t>
      </w:r>
      <w:r w:rsidR="00A663CF">
        <w:rPr>
          <w:color w:val="000000"/>
          <w:sz w:val="18"/>
          <w:szCs w:val="18"/>
          <w:lang w:val="en-GB"/>
        </w:rPr>
        <w:t>, but some may be extremely venomous and constitute a medical emergency.</w:t>
      </w:r>
    </w:p>
    <w:p w:rsidR="000A2D17" w:rsidRDefault="000A2D17">
      <w:pPr>
        <w:rPr>
          <w:color w:val="000000"/>
          <w:szCs w:val="14"/>
        </w:rPr>
      </w:pPr>
    </w:p>
    <w:p w:rsidR="000A2D17" w:rsidRPr="00DF6350" w:rsidRDefault="00DF6350" w:rsidP="00DD6BA2">
      <w:pPr>
        <w:rPr>
          <w:b/>
          <w:color w:val="000000"/>
          <w:sz w:val="20"/>
        </w:rPr>
      </w:pPr>
      <w:r w:rsidRPr="00DF6350">
        <w:rPr>
          <w:b/>
          <w:color w:val="000000"/>
          <w:sz w:val="20"/>
        </w:rPr>
        <w:t xml:space="preserve">MEDICINE </w:t>
      </w:r>
      <w:r w:rsidR="00F2603B">
        <w:rPr>
          <w:b/>
          <w:color w:val="000000"/>
          <w:sz w:val="20"/>
        </w:rPr>
        <w:t>TREATMENT</w:t>
      </w:r>
    </w:p>
    <w:p w:rsidR="000A2D17" w:rsidRDefault="004C04CD" w:rsidP="00886C24">
      <w:pPr>
        <w:pStyle w:val="Heading1"/>
        <w:keepNext w:val="0"/>
        <w:widowControl w:val="0"/>
        <w:tabs>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pPr>
      <w:r>
        <w:t>Emergency</w:t>
      </w:r>
      <w:r w:rsidR="000A2D17">
        <w:t xml:space="preserve"> treatment:</w:t>
      </w:r>
    </w:p>
    <w:p w:rsidR="000A2D17" w:rsidRDefault="00CC32CA" w:rsidP="00886C24">
      <w:pPr>
        <w:pStyle w:val="Level1"/>
        <w:ind w:left="0" w:firstLine="0"/>
        <w:rPr>
          <w:color w:val="000000"/>
          <w:sz w:val="18"/>
          <w:szCs w:val="18"/>
          <w:lang w:val="en-GB"/>
        </w:rPr>
      </w:pPr>
      <w:r>
        <w:rPr>
          <w:color w:val="000000"/>
          <w:sz w:val="18"/>
          <w:szCs w:val="18"/>
          <w:lang w:val="en-GB"/>
        </w:rPr>
        <w:t xml:space="preserve">Treat </w:t>
      </w:r>
      <w:r w:rsidR="0062048F">
        <w:rPr>
          <w:color w:val="000000"/>
          <w:sz w:val="18"/>
          <w:szCs w:val="18"/>
          <w:lang w:val="en-GB"/>
        </w:rPr>
        <w:t>anaphylaxis</w:t>
      </w:r>
      <w:r>
        <w:rPr>
          <w:color w:val="000000"/>
          <w:sz w:val="18"/>
          <w:szCs w:val="18"/>
          <w:lang w:val="en-GB"/>
        </w:rPr>
        <w:t>.</w:t>
      </w:r>
      <w:r w:rsidR="004C04CD">
        <w:rPr>
          <w:color w:val="000000"/>
          <w:sz w:val="18"/>
          <w:szCs w:val="18"/>
          <w:lang w:val="en-GB"/>
        </w:rPr>
        <w:t xml:space="preserve"> See </w:t>
      </w:r>
      <w:r w:rsidR="0047307E">
        <w:rPr>
          <w:color w:val="000000"/>
          <w:sz w:val="18"/>
          <w:szCs w:val="18"/>
          <w:lang w:val="en-GB"/>
        </w:rPr>
        <w:t>Section</w:t>
      </w:r>
      <w:r w:rsidR="00B77930">
        <w:rPr>
          <w:color w:val="000000"/>
          <w:sz w:val="18"/>
          <w:szCs w:val="18"/>
          <w:lang w:val="en-GB"/>
        </w:rPr>
        <w:t xml:space="preserve"> 21.2.10</w:t>
      </w:r>
      <w:r w:rsidR="004C04CD">
        <w:rPr>
          <w:color w:val="000000"/>
          <w:sz w:val="18"/>
          <w:szCs w:val="18"/>
          <w:lang w:val="en-GB"/>
        </w:rPr>
        <w:t xml:space="preserve">: </w:t>
      </w:r>
      <w:r w:rsidR="0062048F">
        <w:rPr>
          <w:color w:val="000000"/>
          <w:sz w:val="18"/>
          <w:szCs w:val="18"/>
          <w:lang w:val="en-GB"/>
        </w:rPr>
        <w:t>Anaphylaxis</w:t>
      </w:r>
      <w:r w:rsidR="00C47FD8">
        <w:rPr>
          <w:color w:val="000000"/>
          <w:sz w:val="18"/>
          <w:szCs w:val="18"/>
          <w:lang w:val="en-GB"/>
        </w:rPr>
        <w:t>.</w:t>
      </w:r>
    </w:p>
    <w:p w:rsidR="0057510C" w:rsidRDefault="0057510C">
      <w:pPr>
        <w:pStyle w:val="Level1"/>
        <w:ind w:left="0" w:firstLine="0"/>
        <w:rPr>
          <w:ins w:id="3" w:author="Trudy" w:date="2017-11-13T16:42:00Z"/>
          <w:b/>
          <w:bCs/>
          <w:color w:val="000000"/>
          <w:sz w:val="18"/>
          <w:szCs w:val="18"/>
          <w:lang w:val="en-GB"/>
        </w:rPr>
      </w:pPr>
    </w:p>
    <w:p w:rsidR="0057510C" w:rsidRDefault="0057510C">
      <w:pPr>
        <w:pStyle w:val="Level1"/>
        <w:ind w:left="0" w:firstLine="0"/>
        <w:rPr>
          <w:ins w:id="4" w:author="Trudy" w:date="2017-11-13T16:42:00Z"/>
          <w:b/>
          <w:bCs/>
          <w:color w:val="000000"/>
          <w:sz w:val="18"/>
          <w:szCs w:val="18"/>
          <w:lang w:val="en-GB"/>
        </w:rPr>
      </w:pPr>
    </w:p>
    <w:p w:rsidR="00232416" w:rsidRPr="00903884" w:rsidRDefault="0037422C">
      <w:pPr>
        <w:pStyle w:val="Level1"/>
        <w:ind w:left="0" w:firstLine="0"/>
        <w:rPr>
          <w:b/>
          <w:bCs/>
          <w:color w:val="000000"/>
          <w:sz w:val="18"/>
          <w:szCs w:val="18"/>
          <w:lang w:val="en-GB"/>
        </w:rPr>
      </w:pPr>
      <w:r w:rsidRPr="00903884">
        <w:rPr>
          <w:b/>
          <w:bCs/>
          <w:color w:val="000000"/>
          <w:sz w:val="18"/>
          <w:szCs w:val="18"/>
          <w:lang w:val="en-GB"/>
        </w:rPr>
        <w:lastRenderedPageBreak/>
        <w:t>Severe local symptoms:</w:t>
      </w:r>
    </w:p>
    <w:p w:rsidR="000A2D17" w:rsidRDefault="00232416">
      <w:pPr>
        <w:pStyle w:val="Level1"/>
        <w:ind w:left="0" w:firstLine="0"/>
        <w:rPr>
          <w:b/>
          <w:bCs/>
          <w:color w:val="000000"/>
          <w:sz w:val="18"/>
          <w:szCs w:val="18"/>
          <w:lang w:val="en-GB"/>
        </w:rPr>
      </w:pPr>
      <w:r>
        <w:rPr>
          <w:bCs/>
          <w:color w:val="000000"/>
          <w:sz w:val="18"/>
          <w:szCs w:val="18"/>
          <w:u w:val="single"/>
          <w:lang w:val="en-GB"/>
        </w:rPr>
        <w:t>Children</w:t>
      </w:r>
    </w:p>
    <w:p w:rsidR="00C06762" w:rsidRDefault="00351C7A" w:rsidP="0070423C">
      <w:pPr>
        <w:widowControl w:val="0"/>
        <w:numPr>
          <w:ilvl w:val="0"/>
          <w:numId w:val="112"/>
        </w:numPr>
        <w:tabs>
          <w:tab w:val="clear" w:pos="360"/>
        </w:tabs>
      </w:pPr>
      <w:r>
        <w:rPr>
          <w:color w:val="000000"/>
        </w:rPr>
        <w:t>Chlorphenamine</w:t>
      </w:r>
      <w:r>
        <w:t>, oral, 0.1 mg/kg/dose6–8 hourly</w:t>
      </w:r>
      <w:r w:rsidR="0047307E">
        <w:t>.</w:t>
      </w:r>
      <w:r w:rsidR="00232416">
        <w:t xml:space="preserve"> See dosing table, </w:t>
      </w:r>
      <w:r w:rsidR="00D71AC9">
        <w:t xml:space="preserve">pg </w:t>
      </w:r>
      <w:r w:rsidR="00592F2F">
        <w:t>xxx</w:t>
      </w:r>
      <w:r w:rsidR="00232416">
        <w:t>.</w:t>
      </w:r>
    </w:p>
    <w:p w:rsidR="00E67C9E" w:rsidRPr="00A42FBC" w:rsidRDefault="00E67C9E" w:rsidP="00351C7A">
      <w:pPr>
        <w:pStyle w:val="Level1"/>
        <w:ind w:left="0" w:firstLine="0"/>
        <w:rPr>
          <w:rFonts w:eastAsia="MS Mincho"/>
          <w:color w:val="000000"/>
          <w:sz w:val="6"/>
          <w:szCs w:val="6"/>
        </w:rPr>
      </w:pPr>
    </w:p>
    <w:tbl>
      <w:tblPr>
        <w:tblW w:w="6537" w:type="dxa"/>
        <w:jc w:val="center"/>
        <w:tblLayout w:type="fixed"/>
        <w:tblCellMar>
          <w:left w:w="120" w:type="dxa"/>
          <w:right w:w="120" w:type="dxa"/>
        </w:tblCellMar>
        <w:tblLook w:val="0000"/>
      </w:tblPr>
      <w:tblGrid>
        <w:gridCol w:w="6537"/>
      </w:tblGrid>
      <w:tr w:rsidR="00A05D0E" w:rsidTr="00A05D0E">
        <w:trPr>
          <w:jc w:val="center"/>
        </w:trPr>
        <w:tc>
          <w:tcPr>
            <w:tcW w:w="6537" w:type="dxa"/>
            <w:tcBorders>
              <w:top w:val="double" w:sz="6" w:space="0" w:color="000000"/>
              <w:left w:val="double" w:sz="6" w:space="0" w:color="000000"/>
              <w:bottom w:val="double" w:sz="6" w:space="0" w:color="000000"/>
              <w:right w:val="double" w:sz="6" w:space="0" w:color="000000"/>
            </w:tcBorders>
          </w:tcPr>
          <w:p w:rsidR="00A05D0E" w:rsidRPr="003E3803" w:rsidRDefault="00A05D0E" w:rsidP="00A05D0E">
            <w:pPr>
              <w:jc w:val="center"/>
              <w:rPr>
                <w:bCs/>
                <w:color w:val="000000"/>
                <w:sz w:val="4"/>
                <w:szCs w:val="4"/>
              </w:rPr>
            </w:pPr>
          </w:p>
          <w:p w:rsidR="00A05D0E" w:rsidRDefault="00A05D0E" w:rsidP="00A05D0E">
            <w:pPr>
              <w:jc w:val="center"/>
              <w:rPr>
                <w:b/>
                <w:color w:val="000000"/>
              </w:rPr>
            </w:pPr>
            <w:r>
              <w:rPr>
                <w:b/>
                <w:color w:val="000000"/>
              </w:rPr>
              <w:t xml:space="preserve">CAUTION </w:t>
            </w:r>
          </w:p>
          <w:p w:rsidR="00A05D0E" w:rsidRDefault="00A05D0E" w:rsidP="00A05D0E">
            <w:pPr>
              <w:pStyle w:val="Level1"/>
              <w:ind w:left="0" w:firstLine="0"/>
              <w:jc w:val="center"/>
              <w:rPr>
                <w:color w:val="000000"/>
                <w:sz w:val="18"/>
              </w:rPr>
            </w:pPr>
            <w:r>
              <w:rPr>
                <w:bCs/>
                <w:color w:val="000000"/>
                <w:sz w:val="18"/>
              </w:rPr>
              <w:t>Do not give an</w:t>
            </w:r>
            <w:r>
              <w:rPr>
                <w:color w:val="000000"/>
                <w:sz w:val="18"/>
              </w:rPr>
              <w:t xml:space="preserve"> antihistamine to children </w:t>
            </w:r>
            <w:r w:rsidR="00EF0FD9">
              <w:rPr>
                <w:color w:val="000000"/>
                <w:sz w:val="18"/>
              </w:rPr>
              <w:t>&lt;</w:t>
            </w:r>
            <w:r>
              <w:rPr>
                <w:color w:val="000000"/>
                <w:sz w:val="18"/>
              </w:rPr>
              <w:t xml:space="preserve">2 years </w:t>
            </w:r>
            <w:r w:rsidR="00EF0FD9">
              <w:rPr>
                <w:color w:val="000000"/>
                <w:sz w:val="18"/>
              </w:rPr>
              <w:t>of age</w:t>
            </w:r>
            <w:r w:rsidR="00663731">
              <w:rPr>
                <w:color w:val="000000"/>
                <w:sz w:val="18"/>
              </w:rPr>
              <w:t>.</w:t>
            </w:r>
          </w:p>
          <w:p w:rsidR="00A05D0E" w:rsidRPr="003E3803" w:rsidRDefault="00A05D0E" w:rsidP="00A05D0E">
            <w:pPr>
              <w:jc w:val="center"/>
              <w:rPr>
                <w:color w:val="000000"/>
                <w:sz w:val="4"/>
                <w:szCs w:val="4"/>
              </w:rPr>
            </w:pPr>
          </w:p>
        </w:tc>
      </w:tr>
    </w:tbl>
    <w:p w:rsidR="00232416" w:rsidRPr="00A42FBC" w:rsidRDefault="00232416" w:rsidP="00232416">
      <w:pPr>
        <w:pStyle w:val="Level1"/>
        <w:tabs>
          <w:tab w:val="left" w:pos="284"/>
        </w:tabs>
        <w:ind w:left="0" w:firstLine="0"/>
        <w:rPr>
          <w:color w:val="000000"/>
          <w:sz w:val="6"/>
          <w:szCs w:val="6"/>
          <w:lang w:val="en-GB"/>
        </w:rPr>
      </w:pPr>
    </w:p>
    <w:p w:rsidR="00232416" w:rsidRPr="00232416" w:rsidRDefault="00232416" w:rsidP="00232416">
      <w:pPr>
        <w:pStyle w:val="Level1"/>
        <w:tabs>
          <w:tab w:val="left" w:pos="0"/>
        </w:tabs>
        <w:ind w:left="0" w:firstLine="0"/>
        <w:rPr>
          <w:color w:val="000000"/>
          <w:sz w:val="18"/>
          <w:szCs w:val="18"/>
          <w:u w:val="single"/>
          <w:lang w:val="en-GB"/>
        </w:rPr>
      </w:pPr>
      <w:r w:rsidRPr="00232416">
        <w:rPr>
          <w:color w:val="000000"/>
          <w:sz w:val="18"/>
          <w:szCs w:val="18"/>
          <w:u w:val="single"/>
          <w:lang w:val="en-GB"/>
        </w:rPr>
        <w:t>Adults</w:t>
      </w:r>
    </w:p>
    <w:p w:rsidR="00E22C6A" w:rsidRDefault="00232416" w:rsidP="0070423C">
      <w:pPr>
        <w:pStyle w:val="Level1"/>
        <w:numPr>
          <w:ilvl w:val="0"/>
          <w:numId w:val="6"/>
        </w:numPr>
        <w:tabs>
          <w:tab w:val="clear" w:pos="360"/>
          <w:tab w:val="left" w:pos="284"/>
        </w:tabs>
        <w:ind w:left="0" w:firstLine="0"/>
        <w:rPr>
          <w:color w:val="000000"/>
          <w:sz w:val="14"/>
          <w:lang w:val="en-GB"/>
        </w:rPr>
      </w:pPr>
      <w:r>
        <w:rPr>
          <w:color w:val="000000"/>
          <w:sz w:val="18"/>
        </w:rPr>
        <w:t>Chlorphenamine</w:t>
      </w:r>
      <w:r>
        <w:rPr>
          <w:sz w:val="18"/>
        </w:rPr>
        <w:t>, oral, 4 mg, 6–8 hourly.</w:t>
      </w:r>
    </w:p>
    <w:p w:rsidR="00EA43B3" w:rsidRPr="00EF5FC1" w:rsidRDefault="00EA43B3" w:rsidP="00EA43B3">
      <w:pPr>
        <w:pStyle w:val="Level1"/>
        <w:tabs>
          <w:tab w:val="left" w:pos="284"/>
        </w:tabs>
        <w:ind w:left="0" w:firstLine="0"/>
        <w:rPr>
          <w:color w:val="000000"/>
          <w:sz w:val="6"/>
          <w:szCs w:val="6"/>
          <w:lang w:val="en-GB"/>
        </w:rPr>
      </w:pPr>
    </w:p>
    <w:p w:rsidR="00EA43B3" w:rsidRPr="00EA43B3" w:rsidRDefault="00EA43B3" w:rsidP="00EA43B3">
      <w:pPr>
        <w:pStyle w:val="Level1"/>
        <w:tabs>
          <w:tab w:val="left" w:pos="284"/>
        </w:tabs>
        <w:ind w:left="0" w:firstLine="0"/>
        <w:rPr>
          <w:b/>
          <w:color w:val="000000"/>
          <w:sz w:val="18"/>
          <w:szCs w:val="18"/>
          <w:lang w:val="en-GB"/>
        </w:rPr>
      </w:pPr>
      <w:r>
        <w:rPr>
          <w:b/>
          <w:color w:val="000000"/>
          <w:sz w:val="18"/>
          <w:szCs w:val="18"/>
          <w:lang w:val="en-GB"/>
        </w:rPr>
        <w:t>AND</w:t>
      </w:r>
    </w:p>
    <w:p w:rsidR="00E22C6A" w:rsidRDefault="00CC32CA" w:rsidP="0070423C">
      <w:pPr>
        <w:pStyle w:val="Level1"/>
        <w:numPr>
          <w:ilvl w:val="0"/>
          <w:numId w:val="6"/>
        </w:numPr>
        <w:tabs>
          <w:tab w:val="clear" w:pos="360"/>
          <w:tab w:val="left" w:pos="284"/>
        </w:tabs>
        <w:ind w:left="0" w:firstLine="0"/>
        <w:rPr>
          <w:color w:val="000000"/>
          <w:sz w:val="14"/>
          <w:lang w:val="en-GB"/>
        </w:rPr>
      </w:pPr>
      <w:r>
        <w:rPr>
          <w:color w:val="000000"/>
          <w:sz w:val="18"/>
          <w:szCs w:val="18"/>
          <w:lang w:val="en-GB"/>
        </w:rPr>
        <w:t>C</w:t>
      </w:r>
      <w:r w:rsidR="000A2D17">
        <w:rPr>
          <w:color w:val="000000"/>
          <w:sz w:val="18"/>
          <w:szCs w:val="18"/>
          <w:lang w:val="en-GB"/>
        </w:rPr>
        <w:t>alamine lotion, applied when needed</w:t>
      </w:r>
      <w:r w:rsidR="004E65DD">
        <w:rPr>
          <w:color w:val="000000"/>
          <w:sz w:val="18"/>
          <w:szCs w:val="18"/>
          <w:lang w:val="en-GB"/>
        </w:rPr>
        <w:t>.</w:t>
      </w:r>
    </w:p>
    <w:p w:rsidR="0055415E" w:rsidRPr="003E3803" w:rsidRDefault="0055415E" w:rsidP="0055415E">
      <w:pPr>
        <w:pStyle w:val="Level1"/>
        <w:tabs>
          <w:tab w:val="left" w:pos="284"/>
        </w:tabs>
        <w:ind w:left="0" w:firstLine="0"/>
        <w:rPr>
          <w:color w:val="000000"/>
          <w:sz w:val="10"/>
          <w:szCs w:val="10"/>
          <w:lang w:val="en-GB"/>
        </w:rPr>
      </w:pPr>
    </w:p>
    <w:p w:rsidR="00F73D1F" w:rsidRDefault="00F73D1F" w:rsidP="0055415E">
      <w:pPr>
        <w:pStyle w:val="Level1"/>
        <w:tabs>
          <w:tab w:val="left" w:pos="284"/>
        </w:tabs>
        <w:ind w:left="0" w:firstLine="0"/>
        <w:rPr>
          <w:color w:val="000000"/>
          <w:sz w:val="18"/>
          <w:szCs w:val="18"/>
          <w:lang w:val="en-GB"/>
        </w:rPr>
      </w:pPr>
      <w:r w:rsidRPr="00114EDB">
        <w:rPr>
          <w:color w:val="000000"/>
          <w:sz w:val="18"/>
          <w:szCs w:val="18"/>
          <w:lang w:val="en-GB"/>
        </w:rPr>
        <w:t xml:space="preserve">If hypersensitivity response to insect bite with inflamed lesion, see Section </w:t>
      </w:r>
      <w:r w:rsidR="0037422C" w:rsidRPr="00114EDB">
        <w:rPr>
          <w:color w:val="000000"/>
          <w:sz w:val="18"/>
          <w:szCs w:val="18"/>
          <w:lang w:val="en-GB"/>
        </w:rPr>
        <w:t>5.10.4</w:t>
      </w:r>
      <w:r w:rsidR="00845D2A">
        <w:rPr>
          <w:color w:val="000000"/>
          <w:sz w:val="18"/>
          <w:szCs w:val="18"/>
          <w:lang w:val="en-GB"/>
        </w:rPr>
        <w:t>:</w:t>
      </w:r>
      <w:r w:rsidR="00706F15">
        <w:rPr>
          <w:color w:val="000000"/>
          <w:sz w:val="18"/>
          <w:szCs w:val="18"/>
          <w:lang w:val="en-GB"/>
        </w:rPr>
        <w:t>Papular urticaria.</w:t>
      </w:r>
    </w:p>
    <w:p w:rsidR="00F73D1F" w:rsidRPr="00FD3AC1" w:rsidRDefault="00F73D1F" w:rsidP="0055415E">
      <w:pPr>
        <w:pStyle w:val="Level1"/>
        <w:tabs>
          <w:tab w:val="left" w:pos="284"/>
        </w:tabs>
        <w:ind w:left="0" w:firstLine="0"/>
        <w:rPr>
          <w:color w:val="000000"/>
          <w:sz w:val="14"/>
          <w:szCs w:val="18"/>
          <w:lang w:val="en-GB"/>
        </w:rPr>
      </w:pPr>
    </w:p>
    <w:p w:rsidR="0055415E" w:rsidRPr="00845D2A" w:rsidRDefault="0037422C" w:rsidP="0055415E">
      <w:pPr>
        <w:pStyle w:val="Level1"/>
        <w:tabs>
          <w:tab w:val="left" w:pos="284"/>
        </w:tabs>
        <w:ind w:left="0" w:firstLine="0"/>
        <w:rPr>
          <w:b/>
          <w:color w:val="000000"/>
          <w:sz w:val="18"/>
          <w:szCs w:val="18"/>
          <w:lang w:val="en-GB"/>
        </w:rPr>
      </w:pPr>
      <w:r w:rsidRPr="00845D2A">
        <w:rPr>
          <w:b/>
          <w:color w:val="000000"/>
          <w:sz w:val="18"/>
          <w:szCs w:val="18"/>
          <w:lang w:val="en-GB"/>
        </w:rPr>
        <w:t>Pain:</w:t>
      </w:r>
    </w:p>
    <w:p w:rsidR="005F433A" w:rsidRPr="005F433A" w:rsidRDefault="005F433A" w:rsidP="0055415E">
      <w:pPr>
        <w:pStyle w:val="Level1"/>
        <w:tabs>
          <w:tab w:val="left" w:pos="284"/>
        </w:tabs>
        <w:ind w:left="0" w:firstLine="0"/>
        <w:rPr>
          <w:color w:val="000000"/>
          <w:sz w:val="18"/>
          <w:szCs w:val="18"/>
          <w:u w:val="single"/>
          <w:lang w:val="en-GB"/>
        </w:rPr>
      </w:pPr>
      <w:r>
        <w:rPr>
          <w:color w:val="000000"/>
          <w:sz w:val="18"/>
          <w:szCs w:val="18"/>
          <w:u w:val="single"/>
          <w:lang w:val="en-GB"/>
        </w:rPr>
        <w:t>Children</w:t>
      </w:r>
    </w:p>
    <w:p w:rsidR="00E22C6A" w:rsidRDefault="00F30FBE" w:rsidP="0070423C">
      <w:pPr>
        <w:pStyle w:val="Level1"/>
        <w:numPr>
          <w:ilvl w:val="0"/>
          <w:numId w:val="6"/>
        </w:numPr>
        <w:tabs>
          <w:tab w:val="clear" w:pos="360"/>
          <w:tab w:val="left" w:pos="284"/>
        </w:tabs>
        <w:ind w:left="0" w:firstLine="0"/>
        <w:rPr>
          <w:color w:val="000000"/>
          <w:sz w:val="14"/>
          <w:lang w:val="en-GB"/>
        </w:rPr>
      </w:pPr>
      <w:r w:rsidRPr="005F433A">
        <w:rPr>
          <w:sz w:val="18"/>
          <w:szCs w:val="18"/>
        </w:rPr>
        <w:t>Paracetamol</w:t>
      </w:r>
      <w:r w:rsidRPr="0055415E">
        <w:rPr>
          <w:sz w:val="18"/>
          <w:szCs w:val="18"/>
        </w:rPr>
        <w:t xml:space="preserve">, oral, </w:t>
      </w:r>
      <w:r w:rsidR="009335A5">
        <w:rPr>
          <w:sz w:val="18"/>
          <w:szCs w:val="18"/>
        </w:rPr>
        <w:t>10–</w:t>
      </w:r>
      <w:r w:rsidRPr="0055415E">
        <w:rPr>
          <w:sz w:val="18"/>
          <w:szCs w:val="18"/>
        </w:rPr>
        <w:t>15 mg/kg/dose 6 hourly when required</w:t>
      </w:r>
      <w:r w:rsidR="0055415E" w:rsidRPr="0055415E">
        <w:rPr>
          <w:sz w:val="18"/>
          <w:szCs w:val="18"/>
          <w:lang w:val="en-GB"/>
        </w:rPr>
        <w:t>.</w:t>
      </w:r>
      <w:r w:rsidR="005F433A">
        <w:rPr>
          <w:sz w:val="18"/>
          <w:szCs w:val="18"/>
          <w:lang w:val="en-GB"/>
        </w:rPr>
        <w:t xml:space="preserve"> See dosing table, </w:t>
      </w:r>
      <w:r w:rsidR="00663731">
        <w:rPr>
          <w:sz w:val="18"/>
          <w:szCs w:val="18"/>
          <w:lang w:val="en-GB"/>
        </w:rPr>
        <w:tab/>
      </w:r>
      <w:r w:rsidR="005F433A">
        <w:rPr>
          <w:sz w:val="18"/>
          <w:szCs w:val="18"/>
          <w:lang w:val="en-GB"/>
        </w:rPr>
        <w:t>p</w:t>
      </w:r>
      <w:r w:rsidR="00663731">
        <w:rPr>
          <w:sz w:val="18"/>
          <w:szCs w:val="18"/>
          <w:lang w:val="en-GB"/>
        </w:rPr>
        <w:t>g</w:t>
      </w:r>
      <w:r w:rsidR="00D71AC9">
        <w:rPr>
          <w:sz w:val="18"/>
          <w:szCs w:val="18"/>
          <w:lang w:val="en-GB"/>
        </w:rPr>
        <w:t xml:space="preserve"> </w:t>
      </w:r>
      <w:r w:rsidR="00EF05F9">
        <w:rPr>
          <w:sz w:val="18"/>
          <w:szCs w:val="18"/>
          <w:lang w:val="en-GB"/>
        </w:rPr>
        <w:t>xxx</w:t>
      </w:r>
      <w:r w:rsidR="00D71AC9">
        <w:rPr>
          <w:sz w:val="18"/>
          <w:szCs w:val="18"/>
          <w:lang w:val="en-GB"/>
        </w:rPr>
        <w:t>.</w:t>
      </w:r>
    </w:p>
    <w:p w:rsidR="005F433A" w:rsidRPr="002C2450" w:rsidRDefault="005F433A" w:rsidP="005F433A">
      <w:pPr>
        <w:pStyle w:val="Level1"/>
        <w:ind w:left="0" w:firstLine="0"/>
        <w:rPr>
          <w:color w:val="000000"/>
          <w:sz w:val="18"/>
          <w:u w:val="single"/>
          <w:lang w:val="en-GB"/>
        </w:rPr>
      </w:pPr>
      <w:r w:rsidRPr="002C2450">
        <w:rPr>
          <w:color w:val="000000"/>
          <w:sz w:val="18"/>
          <w:u w:val="single"/>
          <w:lang w:val="en-GB"/>
        </w:rPr>
        <w:t>Adults</w:t>
      </w:r>
    </w:p>
    <w:p w:rsidR="00C06762" w:rsidRDefault="00015E3E" w:rsidP="0070423C">
      <w:pPr>
        <w:widowControl w:val="0"/>
        <w:numPr>
          <w:ilvl w:val="0"/>
          <w:numId w:val="143"/>
        </w:numPr>
        <w:ind w:hanging="357"/>
        <w:jc w:val="both"/>
        <w:rPr>
          <w:bCs/>
          <w:color w:val="000000"/>
          <w:spacing w:val="-2"/>
          <w:szCs w:val="18"/>
        </w:rPr>
      </w:pPr>
      <w:r w:rsidRPr="00B5129C">
        <w:rPr>
          <w:bCs/>
          <w:color w:val="000000"/>
          <w:spacing w:val="-2"/>
          <w:szCs w:val="18"/>
        </w:rPr>
        <w:t>Paracetamol, oral, 1 g 4–6 hourly when required to a maximum of 4 doses per 24 hours.</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 xml:space="preserve">Maximum dose: 15 mg/kg/dose. </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Maximum dose: 4 g in 24 hours.</w:t>
      </w:r>
    </w:p>
    <w:p w:rsidR="00015E3E" w:rsidRPr="00FD3AC1" w:rsidRDefault="00015E3E">
      <w:pPr>
        <w:pStyle w:val="Level1"/>
        <w:ind w:left="0" w:firstLine="0"/>
        <w:rPr>
          <w:bCs/>
          <w:color w:val="000000"/>
          <w:sz w:val="14"/>
          <w:szCs w:val="18"/>
          <w:lang w:val="en-GB"/>
        </w:rPr>
      </w:pPr>
    </w:p>
    <w:p w:rsidR="00A663CF" w:rsidRPr="001340A5" w:rsidRDefault="0037422C">
      <w:pPr>
        <w:pStyle w:val="Level1"/>
        <w:ind w:left="0" w:firstLine="0"/>
        <w:rPr>
          <w:b/>
          <w:bCs/>
          <w:color w:val="000000"/>
          <w:sz w:val="18"/>
          <w:szCs w:val="18"/>
          <w:lang w:val="en-GB"/>
        </w:rPr>
      </w:pPr>
      <w:r w:rsidRPr="001340A5">
        <w:rPr>
          <w:b/>
          <w:bCs/>
          <w:color w:val="000000"/>
          <w:sz w:val="18"/>
          <w:szCs w:val="18"/>
          <w:lang w:val="en-GB"/>
        </w:rPr>
        <w:t>Cytotoxic lesions</w:t>
      </w:r>
      <w:r w:rsidR="00A663CF" w:rsidRPr="001340A5">
        <w:rPr>
          <w:b/>
          <w:bCs/>
          <w:color w:val="000000"/>
          <w:sz w:val="18"/>
          <w:szCs w:val="18"/>
          <w:lang w:val="en-GB"/>
        </w:rPr>
        <w:t>:</w:t>
      </w:r>
    </w:p>
    <w:p w:rsidR="001340A5" w:rsidRDefault="007876EB" w:rsidP="00E24D03">
      <w:pPr>
        <w:pStyle w:val="Level1"/>
        <w:ind w:left="0" w:firstLine="0"/>
        <w:jc w:val="both"/>
        <w:rPr>
          <w:bCs/>
          <w:color w:val="000000"/>
          <w:sz w:val="18"/>
          <w:szCs w:val="18"/>
          <w:lang w:val="en-GB"/>
        </w:rPr>
      </w:pPr>
      <w:r w:rsidRPr="001340A5">
        <w:rPr>
          <w:bCs/>
          <w:color w:val="000000"/>
          <w:sz w:val="18"/>
          <w:szCs w:val="18"/>
          <w:lang w:val="en-GB"/>
        </w:rPr>
        <w:t>Avoid giving prophylactic antibiotics for bites and stings.</w:t>
      </w:r>
    </w:p>
    <w:p w:rsidR="007876EB" w:rsidRPr="001340A5" w:rsidRDefault="00914BC6" w:rsidP="00E24D03">
      <w:pPr>
        <w:pStyle w:val="Level1"/>
        <w:ind w:left="0" w:firstLine="0"/>
        <w:jc w:val="both"/>
        <w:rPr>
          <w:color w:val="000000"/>
          <w:szCs w:val="18"/>
        </w:rPr>
      </w:pPr>
      <w:r w:rsidRPr="001340A5">
        <w:rPr>
          <w:bCs/>
          <w:color w:val="000000"/>
          <w:sz w:val="18"/>
          <w:szCs w:val="18"/>
          <w:lang w:val="en-GB"/>
        </w:rPr>
        <w:t>If secondary skin infection (site red, swollen, hot, tender, pus</w:t>
      </w:r>
      <w:r w:rsidR="00C845EE" w:rsidRPr="001340A5">
        <w:rPr>
          <w:bCs/>
          <w:color w:val="000000"/>
          <w:sz w:val="18"/>
          <w:szCs w:val="18"/>
          <w:lang w:val="en-GB"/>
        </w:rPr>
        <w:t xml:space="preserve"> may be present</w:t>
      </w:r>
      <w:r w:rsidRPr="001340A5">
        <w:rPr>
          <w:bCs/>
          <w:color w:val="000000"/>
          <w:sz w:val="18"/>
          <w:szCs w:val="18"/>
          <w:lang w:val="en-GB"/>
        </w:rPr>
        <w:t>)</w:t>
      </w:r>
      <w:r w:rsidR="00C845EE" w:rsidRPr="001340A5">
        <w:rPr>
          <w:bCs/>
          <w:color w:val="000000"/>
          <w:sz w:val="18"/>
          <w:szCs w:val="18"/>
          <w:lang w:val="en-GB"/>
        </w:rPr>
        <w:t>, manage as cellulitis</w:t>
      </w:r>
      <w:r w:rsidR="001340A5">
        <w:rPr>
          <w:bCs/>
          <w:color w:val="000000"/>
          <w:sz w:val="18"/>
          <w:szCs w:val="18"/>
          <w:lang w:val="en-GB"/>
        </w:rPr>
        <w:t>. S</w:t>
      </w:r>
      <w:r w:rsidR="00C845EE" w:rsidRPr="001340A5">
        <w:rPr>
          <w:bCs/>
          <w:color w:val="000000"/>
          <w:sz w:val="18"/>
          <w:szCs w:val="18"/>
          <w:lang w:val="en-GB"/>
        </w:rPr>
        <w:t>ee Section 5.4.3</w:t>
      </w:r>
      <w:r w:rsidR="00E24D03" w:rsidRPr="001340A5">
        <w:rPr>
          <w:bCs/>
          <w:color w:val="000000"/>
          <w:sz w:val="18"/>
          <w:szCs w:val="18"/>
          <w:lang w:val="en-GB"/>
        </w:rPr>
        <w:t>:</w:t>
      </w:r>
      <w:r w:rsidR="00C845EE" w:rsidRPr="001340A5">
        <w:rPr>
          <w:bCs/>
          <w:color w:val="000000"/>
          <w:sz w:val="18"/>
          <w:szCs w:val="18"/>
          <w:lang w:val="en-GB"/>
        </w:rPr>
        <w:t xml:space="preserve"> C</w:t>
      </w:r>
      <w:r w:rsidR="00E24D03" w:rsidRPr="001340A5">
        <w:rPr>
          <w:bCs/>
          <w:color w:val="000000"/>
          <w:sz w:val="18"/>
          <w:szCs w:val="18"/>
          <w:lang w:val="en-GB"/>
        </w:rPr>
        <w:t>ellulitis.</w:t>
      </w:r>
    </w:p>
    <w:p w:rsidR="002C575C" w:rsidRPr="001E58AA" w:rsidRDefault="002C575C">
      <w:pPr>
        <w:pStyle w:val="Level1"/>
        <w:ind w:left="0" w:firstLine="0"/>
        <w:rPr>
          <w:bCs/>
          <w:color w:val="000000"/>
          <w:sz w:val="14"/>
          <w:szCs w:val="18"/>
          <w:lang w:val="en-GB"/>
        </w:rPr>
      </w:pPr>
    </w:p>
    <w:p w:rsidR="000A2D17" w:rsidRPr="001E58AA" w:rsidRDefault="0037422C">
      <w:pPr>
        <w:pStyle w:val="Level1"/>
        <w:ind w:left="0" w:firstLine="0"/>
        <w:rPr>
          <w:b/>
          <w:bCs/>
          <w:color w:val="000000"/>
          <w:sz w:val="18"/>
          <w:szCs w:val="18"/>
          <w:lang w:val="en-GB"/>
        </w:rPr>
      </w:pPr>
      <w:r w:rsidRPr="001E58AA">
        <w:rPr>
          <w:b/>
          <w:bCs/>
          <w:color w:val="000000"/>
          <w:sz w:val="18"/>
          <w:szCs w:val="18"/>
          <w:lang w:val="en-GB"/>
        </w:rPr>
        <w:t>Very painful scorpion stings:</w:t>
      </w:r>
    </w:p>
    <w:p w:rsidR="00E22C6A" w:rsidRPr="001E58AA" w:rsidRDefault="00903884" w:rsidP="0070423C">
      <w:pPr>
        <w:pStyle w:val="Level1"/>
        <w:numPr>
          <w:ilvl w:val="0"/>
          <w:numId w:val="7"/>
        </w:numPr>
        <w:tabs>
          <w:tab w:val="clear" w:pos="360"/>
        </w:tabs>
        <w:rPr>
          <w:color w:val="000000"/>
          <w:sz w:val="18"/>
          <w:szCs w:val="18"/>
          <w:lang w:val="en-GB"/>
        </w:rPr>
      </w:pPr>
      <w:r w:rsidRPr="001E58AA">
        <w:rPr>
          <w:color w:val="000000"/>
          <w:sz w:val="18"/>
          <w:szCs w:val="18"/>
          <w:lang w:val="en-GB"/>
        </w:rPr>
        <w:t xml:space="preserve">Lidocaine </w:t>
      </w:r>
      <w:r w:rsidR="000A2D17" w:rsidRPr="001E58AA">
        <w:rPr>
          <w:color w:val="000000"/>
          <w:sz w:val="18"/>
          <w:szCs w:val="18"/>
          <w:lang w:val="en-GB"/>
        </w:rPr>
        <w:t>2%</w:t>
      </w:r>
      <w:r w:rsidR="001E58AA" w:rsidRPr="001E58AA">
        <w:rPr>
          <w:color w:val="000000"/>
          <w:sz w:val="18"/>
          <w:szCs w:val="18"/>
          <w:lang w:val="en-GB"/>
        </w:rPr>
        <w:t xml:space="preserve">, </w:t>
      </w:r>
      <w:r w:rsidR="000A2D17" w:rsidRPr="001E58AA">
        <w:rPr>
          <w:color w:val="000000"/>
          <w:sz w:val="18"/>
          <w:szCs w:val="18"/>
          <w:lang w:val="en-GB"/>
        </w:rPr>
        <w:t>2 mL injected around the bite as a local anaesthetic</w:t>
      </w:r>
      <w:r w:rsidR="004E65DD" w:rsidRPr="001E58AA">
        <w:rPr>
          <w:color w:val="000000"/>
          <w:sz w:val="18"/>
          <w:szCs w:val="18"/>
          <w:lang w:val="en-GB"/>
        </w:rPr>
        <w:t>.</w:t>
      </w:r>
    </w:p>
    <w:p w:rsidR="00E22C6A" w:rsidRPr="001E58AA" w:rsidRDefault="00E22C6A" w:rsidP="00DD6BA2">
      <w:pPr>
        <w:rPr>
          <w:color w:val="000000"/>
          <w:szCs w:val="18"/>
        </w:rPr>
      </w:pPr>
    </w:p>
    <w:p w:rsidR="001A4F95" w:rsidRPr="001E58AA" w:rsidRDefault="00DF6350" w:rsidP="00DD6BA2">
      <w:pPr>
        <w:rPr>
          <w:color w:val="000000"/>
          <w:szCs w:val="18"/>
        </w:rPr>
      </w:pPr>
      <w:r w:rsidRPr="001E58AA">
        <w:rPr>
          <w:b/>
          <w:color w:val="000000"/>
          <w:szCs w:val="18"/>
        </w:rPr>
        <w:t>REFERRAL</w:t>
      </w:r>
    </w:p>
    <w:p w:rsidR="000A2D17" w:rsidRPr="001E58AA" w:rsidRDefault="00DF6350" w:rsidP="0070423C">
      <w:pPr>
        <w:pStyle w:val="Level1"/>
        <w:numPr>
          <w:ilvl w:val="0"/>
          <w:numId w:val="37"/>
        </w:numPr>
        <w:tabs>
          <w:tab w:val="clear" w:pos="360"/>
          <w:tab w:val="num" w:pos="284"/>
        </w:tabs>
        <w:rPr>
          <w:color w:val="000000"/>
          <w:sz w:val="18"/>
          <w:szCs w:val="18"/>
        </w:rPr>
      </w:pPr>
      <w:r w:rsidRPr="001E58AA">
        <w:rPr>
          <w:color w:val="000000"/>
          <w:sz w:val="18"/>
          <w:szCs w:val="18"/>
          <w:lang w:val="en-GB"/>
        </w:rPr>
        <w:t>For</w:t>
      </w:r>
      <w:r w:rsidR="00E24D03" w:rsidRPr="001E58AA">
        <w:rPr>
          <w:color w:val="000000"/>
          <w:sz w:val="18"/>
          <w:szCs w:val="18"/>
          <w:lang w:val="en-GB"/>
        </w:rPr>
        <w:t xml:space="preserve"> </w:t>
      </w:r>
      <w:r w:rsidR="00297FE3" w:rsidRPr="001E58AA">
        <w:rPr>
          <w:color w:val="000000"/>
          <w:sz w:val="18"/>
          <w:szCs w:val="18"/>
          <w:lang w:val="en-GB"/>
        </w:rPr>
        <w:t>possible</w:t>
      </w:r>
      <w:r w:rsidR="00E24D03" w:rsidRPr="001E58AA">
        <w:rPr>
          <w:color w:val="000000"/>
          <w:sz w:val="18"/>
          <w:szCs w:val="18"/>
          <w:lang w:val="en-GB"/>
        </w:rPr>
        <w:t xml:space="preserve"> </w:t>
      </w:r>
      <w:r w:rsidR="00297FE3" w:rsidRPr="001E58AA">
        <w:rPr>
          <w:color w:val="000000"/>
          <w:sz w:val="18"/>
          <w:szCs w:val="18"/>
          <w:lang w:val="en-GB"/>
        </w:rPr>
        <w:t>antivenom</w:t>
      </w:r>
      <w:r w:rsidR="00BD4841" w:rsidRPr="001E58AA">
        <w:rPr>
          <w:color w:val="000000"/>
          <w:sz w:val="18"/>
          <w:szCs w:val="18"/>
        </w:rPr>
        <w:t xml:space="preserve"> (neurotoxic spider bites or scorpion stings)</w:t>
      </w:r>
      <w:r w:rsidR="00863EBE" w:rsidRPr="001E58AA">
        <w:rPr>
          <w:color w:val="000000"/>
          <w:sz w:val="18"/>
          <w:szCs w:val="18"/>
        </w:rPr>
        <w:t>,</w:t>
      </w:r>
      <w:r w:rsidR="00297FE3" w:rsidRPr="001E58AA">
        <w:rPr>
          <w:color w:val="000000"/>
          <w:sz w:val="18"/>
          <w:szCs w:val="18"/>
        </w:rPr>
        <w:t xml:space="preserve"> </w:t>
      </w:r>
      <w:r w:rsidR="00E24D03" w:rsidRPr="001E58AA">
        <w:rPr>
          <w:color w:val="000000"/>
          <w:sz w:val="18"/>
          <w:szCs w:val="18"/>
        </w:rPr>
        <w:t>if applicable</w:t>
      </w:r>
      <w:r w:rsidR="00297FE3" w:rsidRPr="001E58AA">
        <w:rPr>
          <w:color w:val="000000"/>
          <w:sz w:val="18"/>
          <w:szCs w:val="18"/>
        </w:rPr>
        <w:t xml:space="preserve">, </w:t>
      </w:r>
      <w:r w:rsidR="00E24D03" w:rsidRPr="001E58AA">
        <w:rPr>
          <w:color w:val="000000"/>
          <w:sz w:val="18"/>
          <w:szCs w:val="18"/>
        </w:rPr>
        <w:tab/>
      </w:r>
      <w:r w:rsidR="00297FE3" w:rsidRPr="001E58AA">
        <w:rPr>
          <w:color w:val="000000"/>
          <w:sz w:val="18"/>
          <w:szCs w:val="18"/>
        </w:rPr>
        <w:t>and intensive care</w:t>
      </w:r>
      <w:r w:rsidR="00455AB1" w:rsidRPr="001E58AA">
        <w:rPr>
          <w:color w:val="000000"/>
          <w:sz w:val="18"/>
          <w:szCs w:val="18"/>
        </w:rPr>
        <w:t>,</w:t>
      </w:r>
      <w:r w:rsidR="00297FE3" w:rsidRPr="001E58AA">
        <w:rPr>
          <w:color w:val="000000"/>
          <w:sz w:val="18"/>
          <w:szCs w:val="18"/>
        </w:rPr>
        <w:t xml:space="preserve"> if necessary</w:t>
      </w:r>
      <w:r w:rsidR="004E65DD" w:rsidRPr="001E58AA">
        <w:rPr>
          <w:color w:val="000000"/>
          <w:sz w:val="18"/>
          <w:szCs w:val="18"/>
        </w:rPr>
        <w:t>.</w:t>
      </w:r>
    </w:p>
    <w:p w:rsidR="00E22C6A" w:rsidRDefault="000A2D17" w:rsidP="0070423C">
      <w:pPr>
        <w:pStyle w:val="Level1"/>
        <w:numPr>
          <w:ilvl w:val="0"/>
          <w:numId w:val="37"/>
        </w:numPr>
        <w:tabs>
          <w:tab w:val="clear" w:pos="360"/>
          <w:tab w:val="num" w:pos="284"/>
        </w:tabs>
        <w:rPr>
          <w:color w:val="000000"/>
          <w:sz w:val="18"/>
          <w:szCs w:val="18"/>
          <w:lang w:val="en-GB"/>
        </w:rPr>
      </w:pPr>
      <w:r w:rsidRPr="001E58AA">
        <w:rPr>
          <w:color w:val="000000"/>
          <w:sz w:val="18"/>
          <w:szCs w:val="18"/>
          <w:lang w:val="en-GB"/>
        </w:rPr>
        <w:t xml:space="preserve">Presence of systemic manifestations: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5926CF" w:rsidTr="005926CF">
        <w:tc>
          <w:tcPr>
            <w:tcW w:w="3453" w:type="dxa"/>
          </w:tcPr>
          <w:p w:rsidR="005926CF" w:rsidRPr="005926CF" w:rsidRDefault="005926CF" w:rsidP="0070423C">
            <w:pPr>
              <w:pStyle w:val="Level1"/>
              <w:numPr>
                <w:ilvl w:val="0"/>
                <w:numId w:val="36"/>
              </w:numPr>
              <w:tabs>
                <w:tab w:val="clear" w:pos="567"/>
              </w:tabs>
              <w:ind w:left="284" w:hanging="284"/>
              <w:rPr>
                <w:color w:val="000000"/>
                <w:sz w:val="18"/>
                <w:szCs w:val="18"/>
                <w:lang w:val="en-GB"/>
              </w:rPr>
            </w:pPr>
            <w:r w:rsidRPr="00E24D03">
              <w:rPr>
                <w:color w:val="000000"/>
                <w:sz w:val="18"/>
                <w:szCs w:val="18"/>
              </w:rPr>
              <w:t>weakness</w:t>
            </w:r>
          </w:p>
        </w:tc>
        <w:tc>
          <w:tcPr>
            <w:tcW w:w="3453" w:type="dxa"/>
          </w:tcPr>
          <w:p w:rsidR="005926CF" w:rsidRPr="005926CF" w:rsidRDefault="005926CF" w:rsidP="0070423C">
            <w:pPr>
              <w:pStyle w:val="Level1"/>
              <w:numPr>
                <w:ilvl w:val="0"/>
                <w:numId w:val="36"/>
              </w:numPr>
              <w:tabs>
                <w:tab w:val="clear" w:pos="567"/>
              </w:tabs>
              <w:ind w:left="233" w:hanging="233"/>
              <w:rPr>
                <w:color w:val="000000"/>
                <w:sz w:val="18"/>
                <w:szCs w:val="18"/>
                <w:lang w:val="en-GB"/>
              </w:rPr>
            </w:pPr>
            <w:r w:rsidRPr="00E24D03">
              <w:rPr>
                <w:color w:val="000000"/>
                <w:sz w:val="18"/>
                <w:szCs w:val="18"/>
              </w:rPr>
              <w:t>double vision</w:t>
            </w:r>
          </w:p>
        </w:tc>
      </w:tr>
      <w:tr w:rsidR="005926CF" w:rsidTr="005926CF">
        <w:tc>
          <w:tcPr>
            <w:tcW w:w="3453" w:type="dxa"/>
          </w:tcPr>
          <w:p w:rsidR="005926CF" w:rsidRPr="005926CF" w:rsidRDefault="005926CF" w:rsidP="0070423C">
            <w:pPr>
              <w:pStyle w:val="Level1"/>
              <w:numPr>
                <w:ilvl w:val="0"/>
                <w:numId w:val="36"/>
              </w:numPr>
              <w:tabs>
                <w:tab w:val="clear" w:pos="567"/>
              </w:tabs>
              <w:ind w:left="284" w:hanging="284"/>
              <w:rPr>
                <w:color w:val="000000"/>
                <w:sz w:val="18"/>
                <w:szCs w:val="18"/>
                <w:lang w:val="en-GB"/>
              </w:rPr>
            </w:pPr>
            <w:r w:rsidRPr="00E24D03">
              <w:rPr>
                <w:color w:val="000000"/>
                <w:sz w:val="18"/>
                <w:szCs w:val="18"/>
              </w:rPr>
              <w:t>drooping eyelids</w:t>
            </w:r>
          </w:p>
        </w:tc>
        <w:tc>
          <w:tcPr>
            <w:tcW w:w="3453" w:type="dxa"/>
          </w:tcPr>
          <w:p w:rsidR="005926CF" w:rsidRPr="005926CF" w:rsidRDefault="005926CF" w:rsidP="0070423C">
            <w:pPr>
              <w:pStyle w:val="Level1"/>
              <w:numPr>
                <w:ilvl w:val="0"/>
                <w:numId w:val="36"/>
              </w:numPr>
              <w:tabs>
                <w:tab w:val="clear" w:pos="567"/>
              </w:tabs>
              <w:ind w:left="233" w:hanging="233"/>
              <w:rPr>
                <w:color w:val="000000"/>
                <w:sz w:val="18"/>
                <w:szCs w:val="18"/>
                <w:lang w:val="en-GB"/>
              </w:rPr>
            </w:pPr>
            <w:r w:rsidRPr="00E24D03">
              <w:rPr>
                <w:color w:val="000000"/>
                <w:sz w:val="18"/>
                <w:szCs w:val="18"/>
              </w:rPr>
              <w:t>muscle cramps</w:t>
            </w:r>
          </w:p>
        </w:tc>
      </w:tr>
      <w:tr w:rsidR="005926CF" w:rsidTr="005926CF">
        <w:tc>
          <w:tcPr>
            <w:tcW w:w="3453" w:type="dxa"/>
          </w:tcPr>
          <w:p w:rsidR="005926CF" w:rsidRPr="005926CF" w:rsidRDefault="005926CF" w:rsidP="0070423C">
            <w:pPr>
              <w:pStyle w:val="Level1"/>
              <w:numPr>
                <w:ilvl w:val="0"/>
                <w:numId w:val="36"/>
              </w:numPr>
              <w:tabs>
                <w:tab w:val="clear" w:pos="567"/>
              </w:tabs>
              <w:ind w:left="284" w:hanging="284"/>
              <w:rPr>
                <w:color w:val="000000"/>
                <w:sz w:val="18"/>
                <w:szCs w:val="18"/>
                <w:lang w:val="en-GB"/>
              </w:rPr>
            </w:pPr>
            <w:r w:rsidRPr="00E24D03">
              <w:rPr>
                <w:color w:val="000000"/>
                <w:sz w:val="18"/>
                <w:szCs w:val="18"/>
              </w:rPr>
              <w:t>hypersalivation</w:t>
            </w:r>
          </w:p>
        </w:tc>
        <w:tc>
          <w:tcPr>
            <w:tcW w:w="3453" w:type="dxa"/>
          </w:tcPr>
          <w:p w:rsidR="005926CF" w:rsidRPr="005926CF" w:rsidRDefault="005926CF" w:rsidP="0070423C">
            <w:pPr>
              <w:pStyle w:val="Level1"/>
              <w:numPr>
                <w:ilvl w:val="0"/>
                <w:numId w:val="36"/>
              </w:numPr>
              <w:tabs>
                <w:tab w:val="clear" w:pos="567"/>
              </w:tabs>
              <w:ind w:left="233" w:hanging="233"/>
              <w:rPr>
                <w:color w:val="000000"/>
                <w:sz w:val="18"/>
                <w:szCs w:val="18"/>
                <w:lang w:val="en-GB"/>
              </w:rPr>
            </w:pPr>
            <w:r w:rsidRPr="00E24D03">
              <w:rPr>
                <w:color w:val="000000"/>
                <w:sz w:val="18"/>
                <w:szCs w:val="18"/>
              </w:rPr>
              <w:t>paraesthesia</w:t>
            </w:r>
          </w:p>
        </w:tc>
      </w:tr>
      <w:tr w:rsidR="005926CF" w:rsidTr="005926CF">
        <w:tc>
          <w:tcPr>
            <w:tcW w:w="3453" w:type="dxa"/>
          </w:tcPr>
          <w:p w:rsidR="005926CF" w:rsidRPr="005926CF" w:rsidRDefault="005926CF" w:rsidP="0070423C">
            <w:pPr>
              <w:pStyle w:val="Level1"/>
              <w:numPr>
                <w:ilvl w:val="0"/>
                <w:numId w:val="36"/>
              </w:numPr>
              <w:tabs>
                <w:tab w:val="clear" w:pos="567"/>
              </w:tabs>
              <w:ind w:left="284" w:hanging="284"/>
              <w:rPr>
                <w:color w:val="000000"/>
                <w:sz w:val="18"/>
                <w:szCs w:val="18"/>
                <w:lang w:val="en-GB"/>
              </w:rPr>
            </w:pPr>
            <w:r w:rsidRPr="00E24D03">
              <w:rPr>
                <w:color w:val="000000"/>
                <w:sz w:val="18"/>
                <w:szCs w:val="18"/>
              </w:rPr>
              <w:t>difficulty in swallowing and speaking</w:t>
            </w:r>
          </w:p>
        </w:tc>
        <w:tc>
          <w:tcPr>
            <w:tcW w:w="3453" w:type="dxa"/>
          </w:tcPr>
          <w:p w:rsidR="005926CF" w:rsidRDefault="005926CF" w:rsidP="005926CF">
            <w:pPr>
              <w:pStyle w:val="Level1"/>
              <w:ind w:left="0" w:firstLine="0"/>
              <w:rPr>
                <w:color w:val="000000"/>
                <w:sz w:val="18"/>
                <w:szCs w:val="18"/>
                <w:lang w:val="en-GB"/>
              </w:rPr>
            </w:pPr>
          </w:p>
        </w:tc>
      </w:tr>
    </w:tbl>
    <w:p w:rsidR="000A2D17" w:rsidRPr="001340A5" w:rsidRDefault="000A2D17">
      <w:pPr>
        <w:rPr>
          <w:color w:val="000000"/>
          <w:szCs w:val="18"/>
        </w:rPr>
      </w:pPr>
      <w:r w:rsidRPr="001340A5">
        <w:rPr>
          <w:b/>
          <w:color w:val="000000"/>
          <w:szCs w:val="18"/>
        </w:rPr>
        <w:t>Note:</w:t>
      </w:r>
      <w:r w:rsidR="005926CF">
        <w:rPr>
          <w:b/>
          <w:color w:val="000000"/>
          <w:szCs w:val="18"/>
        </w:rPr>
        <w:t xml:space="preserve"> </w:t>
      </w:r>
      <w:r w:rsidRPr="001340A5">
        <w:rPr>
          <w:color w:val="000000"/>
          <w:szCs w:val="18"/>
        </w:rPr>
        <w:t>Send the spider or scorpion with the patient</w:t>
      </w:r>
      <w:r w:rsidR="00455AB1" w:rsidRPr="001340A5">
        <w:rPr>
          <w:color w:val="000000"/>
          <w:szCs w:val="18"/>
        </w:rPr>
        <w:t>,</w:t>
      </w:r>
      <w:r w:rsidRPr="001340A5">
        <w:rPr>
          <w:color w:val="000000"/>
          <w:szCs w:val="18"/>
        </w:rPr>
        <w:t xml:space="preserve"> if available.</w:t>
      </w:r>
    </w:p>
    <w:p w:rsidR="00C845EE" w:rsidRPr="001340A5" w:rsidRDefault="00C845EE" w:rsidP="0070423C">
      <w:pPr>
        <w:pStyle w:val="Level1"/>
        <w:numPr>
          <w:ilvl w:val="0"/>
          <w:numId w:val="37"/>
        </w:numPr>
        <w:tabs>
          <w:tab w:val="clear" w:pos="360"/>
          <w:tab w:val="num" w:pos="284"/>
        </w:tabs>
        <w:rPr>
          <w:color w:val="000000"/>
          <w:sz w:val="18"/>
          <w:szCs w:val="18"/>
        </w:rPr>
      </w:pPr>
      <w:r w:rsidRPr="001340A5">
        <w:rPr>
          <w:color w:val="000000"/>
          <w:sz w:val="18"/>
          <w:szCs w:val="18"/>
        </w:rPr>
        <w:t>If secondary infection of bite/sting not responding to first line antibiotics.</w:t>
      </w:r>
    </w:p>
    <w:p w:rsidR="00863EBE" w:rsidRDefault="00863EBE" w:rsidP="00863EBE">
      <w:pPr>
        <w:pStyle w:val="edl3"/>
        <w:shd w:val="clear" w:color="auto" w:fill="auto"/>
        <w:rPr>
          <w:ins w:id="5" w:author="Trudy" w:date="2017-11-13T16:42:00Z"/>
          <w:b w:val="0"/>
          <w:sz w:val="18"/>
          <w:szCs w:val="14"/>
          <w:lang w:val="en-GB"/>
        </w:rPr>
      </w:pPr>
    </w:p>
    <w:p w:rsidR="0057510C" w:rsidRDefault="0057510C" w:rsidP="00863EBE">
      <w:pPr>
        <w:pStyle w:val="edl3"/>
        <w:shd w:val="clear" w:color="auto" w:fill="auto"/>
        <w:rPr>
          <w:ins w:id="6" w:author="Trudy" w:date="2017-11-13T16:42:00Z"/>
          <w:b w:val="0"/>
          <w:sz w:val="18"/>
          <w:szCs w:val="14"/>
          <w:lang w:val="en-GB"/>
        </w:rPr>
      </w:pPr>
    </w:p>
    <w:p w:rsidR="0057510C" w:rsidRDefault="0057510C" w:rsidP="00863EBE">
      <w:pPr>
        <w:pStyle w:val="edl3"/>
        <w:shd w:val="clear" w:color="auto" w:fill="auto"/>
        <w:rPr>
          <w:ins w:id="7" w:author="Trudy" w:date="2017-11-13T16:42:00Z"/>
          <w:b w:val="0"/>
          <w:sz w:val="18"/>
          <w:szCs w:val="14"/>
          <w:lang w:val="en-GB"/>
        </w:rPr>
      </w:pPr>
    </w:p>
    <w:p w:rsidR="0057510C" w:rsidRDefault="0057510C" w:rsidP="00863EBE">
      <w:pPr>
        <w:pStyle w:val="edl3"/>
        <w:shd w:val="clear" w:color="auto" w:fill="auto"/>
        <w:rPr>
          <w:b w:val="0"/>
          <w:sz w:val="18"/>
          <w:szCs w:val="14"/>
          <w:lang w:val="en-GB"/>
        </w:rPr>
      </w:pPr>
    </w:p>
    <w:p w:rsidR="000A2D17" w:rsidRDefault="00C77FEB" w:rsidP="00AC7272">
      <w:pPr>
        <w:pStyle w:val="edl3"/>
        <w:shd w:val="clear" w:color="auto" w:fill="BFBFBF" w:themeFill="background1" w:themeFillShade="BF"/>
        <w:tabs>
          <w:tab w:val="left" w:pos="993"/>
        </w:tabs>
        <w:rPr>
          <w:lang w:val="en-GB"/>
        </w:rPr>
      </w:pPr>
      <w:r>
        <w:rPr>
          <w:lang w:val="en-GB"/>
        </w:rPr>
        <w:lastRenderedPageBreak/>
        <w:t>21.3.1.4</w:t>
      </w:r>
      <w:r w:rsidR="00AC7272">
        <w:rPr>
          <w:lang w:val="en-GB"/>
        </w:rPr>
        <w:tab/>
      </w:r>
      <w:r w:rsidR="00DF6350">
        <w:rPr>
          <w:lang w:val="en-GB"/>
        </w:rPr>
        <w:t>SNAKEBITES</w:t>
      </w:r>
    </w:p>
    <w:p w:rsidR="000A2D17" w:rsidRDefault="000A2D17" w:rsidP="004C04CD">
      <w:pPr>
        <w:widowControl w:val="0"/>
        <w:rPr>
          <w:color w:val="000000"/>
          <w:szCs w:val="18"/>
        </w:rPr>
      </w:pPr>
      <w:r>
        <w:rPr>
          <w:color w:val="000000"/>
          <w:sz w:val="16"/>
          <w:szCs w:val="16"/>
        </w:rPr>
        <w:t>T63.0</w:t>
      </w:r>
    </w:p>
    <w:p w:rsidR="00F22667" w:rsidRPr="00FD3AC1" w:rsidRDefault="00F22667" w:rsidP="004C04CD">
      <w:pPr>
        <w:widowControl w:val="0"/>
        <w:rPr>
          <w:color w:val="000000"/>
          <w:szCs w:val="12"/>
        </w:rPr>
      </w:pPr>
    </w:p>
    <w:p w:rsidR="000A2D17" w:rsidRPr="00DF6350" w:rsidRDefault="00DF6350" w:rsidP="00DD6BA2">
      <w:pPr>
        <w:rPr>
          <w:b/>
          <w:color w:val="000000"/>
          <w:sz w:val="20"/>
        </w:rPr>
      </w:pPr>
      <w:r w:rsidRPr="00DF6350">
        <w:rPr>
          <w:b/>
          <w:color w:val="000000"/>
          <w:sz w:val="20"/>
        </w:rPr>
        <w:t>DESCRIPTION</w:t>
      </w:r>
    </w:p>
    <w:p w:rsidR="000A2D17" w:rsidRPr="00127F7A" w:rsidRDefault="000A2D17" w:rsidP="00863EBE">
      <w:pPr>
        <w:widowControl w:val="0"/>
        <w:jc w:val="both"/>
        <w:rPr>
          <w:color w:val="000000"/>
          <w:szCs w:val="18"/>
        </w:rPr>
      </w:pPr>
      <w:r>
        <w:rPr>
          <w:bCs/>
          <w:color w:val="000000"/>
          <w:szCs w:val="18"/>
        </w:rPr>
        <w:t>Of all the species of snakes found in South Africa, about 12% are considered to be potentially dangerous to humans. However, all snake bites should be considered dangerous until proven otherwise.</w:t>
      </w:r>
    </w:p>
    <w:p w:rsidR="000A2D17" w:rsidRPr="00127F7A" w:rsidRDefault="000A2D17" w:rsidP="00243770">
      <w:pPr>
        <w:widowControl w:val="0"/>
        <w:jc w:val="both"/>
        <w:rPr>
          <w:b/>
          <w:bCs/>
          <w:color w:val="000000"/>
          <w:szCs w:val="18"/>
        </w:rPr>
      </w:pPr>
      <w:r w:rsidRPr="00127F7A">
        <w:rPr>
          <w:b/>
          <w:bCs/>
          <w:color w:val="000000"/>
          <w:szCs w:val="18"/>
        </w:rPr>
        <w:t xml:space="preserve">South African poisonous snakes can </w:t>
      </w:r>
      <w:r w:rsidRPr="00B826D6">
        <w:rPr>
          <w:b/>
          <w:bCs/>
          <w:color w:val="000000"/>
          <w:szCs w:val="18"/>
        </w:rPr>
        <w:t>be broad</w:t>
      </w:r>
      <w:r w:rsidRPr="00127F7A">
        <w:rPr>
          <w:b/>
          <w:bCs/>
          <w:color w:val="000000"/>
          <w:szCs w:val="18"/>
        </w:rPr>
        <w:t xml:space="preserve">ly divided into 3 groups according to </w:t>
      </w:r>
      <w:r w:rsidR="00BF7929">
        <w:rPr>
          <w:b/>
          <w:bCs/>
          <w:color w:val="000000"/>
          <w:szCs w:val="18"/>
        </w:rPr>
        <w:t xml:space="preserve">the </w:t>
      </w:r>
      <w:r w:rsidRPr="00127F7A">
        <w:rPr>
          <w:b/>
          <w:bCs/>
          <w:color w:val="000000"/>
          <w:szCs w:val="18"/>
        </w:rPr>
        <w:t>action of their venom although there is significant overlap of toxic effects in some snake venoms</w:t>
      </w:r>
      <w:r w:rsidR="00B826D6">
        <w:rPr>
          <w:b/>
          <w:bCs/>
          <w:color w:val="000000"/>
          <w:szCs w:val="18"/>
        </w:rPr>
        <w:t>.</w:t>
      </w:r>
    </w:p>
    <w:p w:rsidR="004B3E96" w:rsidRPr="00886C24" w:rsidRDefault="004B3E96" w:rsidP="004C04CD">
      <w:pPr>
        <w:widowControl w:val="0"/>
        <w:rPr>
          <w:bCs/>
          <w:color w:val="000000"/>
          <w:sz w:val="10"/>
          <w:szCs w:val="6"/>
        </w:rPr>
      </w:pPr>
    </w:p>
    <w:p w:rsidR="00B826D6" w:rsidRDefault="000A2D17" w:rsidP="004C04CD">
      <w:pPr>
        <w:widowControl w:val="0"/>
        <w:rPr>
          <w:b/>
          <w:bCs/>
          <w:color w:val="000000"/>
          <w:szCs w:val="18"/>
        </w:rPr>
      </w:pPr>
      <w:r w:rsidRPr="00127F7A">
        <w:rPr>
          <w:b/>
          <w:bCs/>
          <w:color w:val="000000"/>
          <w:szCs w:val="18"/>
        </w:rPr>
        <w:t xml:space="preserve">Cytotoxic venoms </w:t>
      </w:r>
    </w:p>
    <w:p w:rsidR="00E22C6A" w:rsidRDefault="00243770" w:rsidP="0070423C">
      <w:pPr>
        <w:widowControl w:val="0"/>
        <w:numPr>
          <w:ilvl w:val="0"/>
          <w:numId w:val="37"/>
        </w:numPr>
        <w:tabs>
          <w:tab w:val="clear" w:pos="360"/>
          <w:tab w:val="num" w:pos="284"/>
        </w:tabs>
        <w:jc w:val="both"/>
        <w:rPr>
          <w:color w:val="000000"/>
          <w:szCs w:val="18"/>
        </w:rPr>
      </w:pPr>
      <w:r w:rsidRPr="005D58EE">
        <w:rPr>
          <w:color w:val="000000"/>
          <w:szCs w:val="18"/>
        </w:rPr>
        <w:t xml:space="preserve">Venom causes local tissue damage and destruction around the area of bite. </w:t>
      </w:r>
    </w:p>
    <w:p w:rsidR="00E22C6A" w:rsidRDefault="00655A77" w:rsidP="0070423C">
      <w:pPr>
        <w:widowControl w:val="0"/>
        <w:numPr>
          <w:ilvl w:val="0"/>
          <w:numId w:val="37"/>
        </w:numPr>
        <w:tabs>
          <w:tab w:val="clear" w:pos="360"/>
          <w:tab w:val="num" w:pos="284"/>
        </w:tabs>
        <w:ind w:left="283" w:hangingChars="157" w:hanging="283"/>
        <w:jc w:val="both"/>
        <w:rPr>
          <w:color w:val="000000"/>
          <w:szCs w:val="18"/>
        </w:rPr>
      </w:pPr>
      <w:r>
        <w:rPr>
          <w:color w:val="000000"/>
          <w:szCs w:val="18"/>
        </w:rPr>
        <w:t>B</w:t>
      </w:r>
      <w:r w:rsidR="00243770" w:rsidRPr="005D58EE">
        <w:rPr>
          <w:color w:val="000000"/>
          <w:szCs w:val="18"/>
        </w:rPr>
        <w:t>ite is painful and symptoms usually start within 10</w:t>
      </w:r>
      <w:r>
        <w:rPr>
          <w:color w:val="000000"/>
          <w:szCs w:val="18"/>
        </w:rPr>
        <w:t>–</w:t>
      </w:r>
      <w:r w:rsidR="00243770" w:rsidRPr="005D58EE">
        <w:rPr>
          <w:color w:val="000000"/>
          <w:szCs w:val="18"/>
        </w:rPr>
        <w:t>30 minutes after the bite.</w:t>
      </w:r>
    </w:p>
    <w:p w:rsidR="00E22C6A" w:rsidRDefault="00243770" w:rsidP="0070423C">
      <w:pPr>
        <w:widowControl w:val="0"/>
        <w:numPr>
          <w:ilvl w:val="0"/>
          <w:numId w:val="37"/>
        </w:numPr>
        <w:tabs>
          <w:tab w:val="clear" w:pos="360"/>
          <w:tab w:val="num" w:pos="284"/>
        </w:tabs>
        <w:ind w:left="360" w:hangingChars="200" w:hanging="360"/>
        <w:jc w:val="both"/>
        <w:rPr>
          <w:bCs/>
          <w:color w:val="000000"/>
          <w:szCs w:val="18"/>
        </w:rPr>
      </w:pPr>
      <w:r w:rsidRPr="005D58EE">
        <w:rPr>
          <w:color w:val="000000"/>
          <w:szCs w:val="18"/>
        </w:rPr>
        <w:t>Examples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BF7929" w:rsidTr="00BF7929">
        <w:tc>
          <w:tcPr>
            <w:tcW w:w="3453" w:type="dxa"/>
          </w:tcPr>
          <w:p w:rsidR="00E22C6A" w:rsidRDefault="00BF7929" w:rsidP="0070423C">
            <w:pPr>
              <w:widowControl w:val="0"/>
              <w:numPr>
                <w:ilvl w:val="0"/>
                <w:numId w:val="38"/>
              </w:numPr>
              <w:tabs>
                <w:tab w:val="clear" w:pos="567"/>
                <w:tab w:val="num" w:pos="426"/>
              </w:tabs>
              <w:ind w:left="426" w:hanging="284"/>
              <w:rPr>
                <w:bCs/>
                <w:color w:val="000000"/>
                <w:szCs w:val="18"/>
              </w:rPr>
            </w:pPr>
            <w:r w:rsidRPr="005D58EE">
              <w:rPr>
                <w:color w:val="000000"/>
                <w:szCs w:val="18"/>
              </w:rPr>
              <w:t>Puff adder</w:t>
            </w:r>
          </w:p>
        </w:tc>
        <w:tc>
          <w:tcPr>
            <w:tcW w:w="3453" w:type="dxa"/>
          </w:tcPr>
          <w:p w:rsidR="00E22C6A" w:rsidRDefault="00BF7929" w:rsidP="0070423C">
            <w:pPr>
              <w:widowControl w:val="0"/>
              <w:numPr>
                <w:ilvl w:val="0"/>
                <w:numId w:val="38"/>
              </w:numPr>
              <w:tabs>
                <w:tab w:val="clear" w:pos="567"/>
                <w:tab w:val="num" w:pos="426"/>
              </w:tabs>
              <w:ind w:left="426" w:hanging="284"/>
              <w:rPr>
                <w:bCs/>
                <w:color w:val="000000"/>
                <w:szCs w:val="18"/>
              </w:rPr>
            </w:pPr>
            <w:r>
              <w:rPr>
                <w:color w:val="000000"/>
                <w:szCs w:val="18"/>
              </w:rPr>
              <w:t>B</w:t>
            </w:r>
            <w:r w:rsidRPr="00127F7A">
              <w:rPr>
                <w:color w:val="000000"/>
                <w:szCs w:val="18"/>
              </w:rPr>
              <w:t xml:space="preserve">erg </w:t>
            </w:r>
            <w:r>
              <w:rPr>
                <w:color w:val="000000"/>
                <w:szCs w:val="18"/>
              </w:rPr>
              <w:t>a</w:t>
            </w:r>
            <w:r w:rsidRPr="00127F7A">
              <w:rPr>
                <w:color w:val="000000"/>
                <w:szCs w:val="18"/>
              </w:rPr>
              <w:t>dder</w:t>
            </w:r>
          </w:p>
        </w:tc>
      </w:tr>
      <w:tr w:rsidR="00BF7929" w:rsidTr="00BF7929">
        <w:tc>
          <w:tcPr>
            <w:tcW w:w="3453" w:type="dxa"/>
          </w:tcPr>
          <w:p w:rsidR="00E22C6A" w:rsidRDefault="00BF7929" w:rsidP="0070423C">
            <w:pPr>
              <w:widowControl w:val="0"/>
              <w:numPr>
                <w:ilvl w:val="0"/>
                <w:numId w:val="38"/>
              </w:numPr>
              <w:tabs>
                <w:tab w:val="clear" w:pos="567"/>
                <w:tab w:val="num" w:pos="426"/>
              </w:tabs>
              <w:ind w:left="426" w:hanging="284"/>
              <w:rPr>
                <w:bCs/>
                <w:color w:val="000000"/>
                <w:szCs w:val="18"/>
              </w:rPr>
            </w:pPr>
            <w:r>
              <w:rPr>
                <w:color w:val="000000"/>
                <w:szCs w:val="18"/>
              </w:rPr>
              <w:t>G</w:t>
            </w:r>
            <w:r w:rsidRPr="00127F7A">
              <w:rPr>
                <w:color w:val="000000"/>
                <w:szCs w:val="18"/>
              </w:rPr>
              <w:t>aboon</w:t>
            </w:r>
            <w:r>
              <w:rPr>
                <w:color w:val="000000"/>
                <w:szCs w:val="18"/>
              </w:rPr>
              <w:t xml:space="preserve"> a</w:t>
            </w:r>
            <w:r w:rsidRPr="00127F7A">
              <w:rPr>
                <w:color w:val="000000"/>
                <w:szCs w:val="18"/>
              </w:rPr>
              <w:t>dder</w:t>
            </w:r>
          </w:p>
        </w:tc>
        <w:tc>
          <w:tcPr>
            <w:tcW w:w="3453" w:type="dxa"/>
          </w:tcPr>
          <w:p w:rsidR="00E22C6A" w:rsidRDefault="00BF7929" w:rsidP="0070423C">
            <w:pPr>
              <w:widowControl w:val="0"/>
              <w:numPr>
                <w:ilvl w:val="0"/>
                <w:numId w:val="38"/>
              </w:numPr>
              <w:tabs>
                <w:tab w:val="clear" w:pos="567"/>
                <w:tab w:val="num" w:pos="426"/>
              </w:tabs>
              <w:ind w:left="426" w:hanging="284"/>
              <w:rPr>
                <w:bCs/>
                <w:color w:val="000000"/>
                <w:szCs w:val="18"/>
              </w:rPr>
            </w:pPr>
            <w:r>
              <w:rPr>
                <w:color w:val="000000"/>
                <w:szCs w:val="18"/>
              </w:rPr>
              <w:t>N</w:t>
            </w:r>
            <w:r w:rsidRPr="00127F7A">
              <w:rPr>
                <w:color w:val="000000"/>
                <w:szCs w:val="18"/>
              </w:rPr>
              <w:t>ight adder</w:t>
            </w:r>
          </w:p>
        </w:tc>
      </w:tr>
    </w:tbl>
    <w:p w:rsidR="00E22C6A" w:rsidRDefault="0039062E" w:rsidP="0070423C">
      <w:pPr>
        <w:widowControl w:val="0"/>
        <w:numPr>
          <w:ilvl w:val="0"/>
          <w:numId w:val="38"/>
        </w:numPr>
        <w:tabs>
          <w:tab w:val="clear" w:pos="567"/>
          <w:tab w:val="num" w:pos="426"/>
        </w:tabs>
        <w:ind w:left="426" w:hanging="284"/>
        <w:rPr>
          <w:b/>
          <w:bCs/>
          <w:color w:val="000000"/>
          <w:szCs w:val="18"/>
        </w:rPr>
      </w:pPr>
      <w:r w:rsidRPr="00127F7A">
        <w:rPr>
          <w:color w:val="000000"/>
          <w:szCs w:val="18"/>
        </w:rPr>
        <w:t>Some dwarf adders and t</w:t>
      </w:r>
      <w:r w:rsidR="000A2D17" w:rsidRPr="00127F7A">
        <w:rPr>
          <w:color w:val="000000"/>
          <w:szCs w:val="18"/>
        </w:rPr>
        <w:t xml:space="preserve">he spitting cobras i.e. Mozambique spitting cobra, </w:t>
      </w:r>
      <w:r w:rsidR="00243770">
        <w:rPr>
          <w:color w:val="000000"/>
          <w:szCs w:val="18"/>
        </w:rPr>
        <w:t>b</w:t>
      </w:r>
      <w:r w:rsidR="000A2D17" w:rsidRPr="00127F7A">
        <w:rPr>
          <w:color w:val="000000"/>
          <w:szCs w:val="18"/>
        </w:rPr>
        <w:t xml:space="preserve">lack spitting cobra, </w:t>
      </w:r>
      <w:r w:rsidR="00243770">
        <w:rPr>
          <w:color w:val="000000"/>
          <w:szCs w:val="18"/>
        </w:rPr>
        <w:t>r</w:t>
      </w:r>
      <w:r w:rsidR="000A2D17" w:rsidRPr="00127F7A">
        <w:rPr>
          <w:color w:val="000000"/>
          <w:szCs w:val="18"/>
        </w:rPr>
        <w:t>inkhals</w:t>
      </w:r>
      <w:r w:rsidR="007A45A6">
        <w:rPr>
          <w:color w:val="000000"/>
          <w:szCs w:val="18"/>
        </w:rPr>
        <w:t>.</w:t>
      </w:r>
    </w:p>
    <w:p w:rsidR="000A2D17" w:rsidRPr="009335A5" w:rsidRDefault="000A2D17" w:rsidP="004C04CD">
      <w:pPr>
        <w:widowControl w:val="0"/>
        <w:rPr>
          <w:color w:val="000000"/>
          <w:sz w:val="6"/>
          <w:szCs w:val="6"/>
        </w:rPr>
      </w:pPr>
    </w:p>
    <w:p w:rsidR="005D58EE" w:rsidRDefault="005809C5" w:rsidP="004C04CD">
      <w:pPr>
        <w:widowControl w:val="0"/>
        <w:rPr>
          <w:b/>
          <w:bCs/>
          <w:color w:val="000000"/>
          <w:szCs w:val="18"/>
        </w:rPr>
      </w:pPr>
      <w:r>
        <w:rPr>
          <w:b/>
          <w:bCs/>
          <w:color w:val="000000"/>
          <w:szCs w:val="18"/>
        </w:rPr>
        <w:t>Neurotoxic venoms</w:t>
      </w:r>
    </w:p>
    <w:p w:rsidR="00E22C6A" w:rsidRPr="00BD4841" w:rsidRDefault="005D58EE" w:rsidP="0070423C">
      <w:pPr>
        <w:widowControl w:val="0"/>
        <w:numPr>
          <w:ilvl w:val="0"/>
          <w:numId w:val="39"/>
        </w:numPr>
        <w:tabs>
          <w:tab w:val="clear" w:pos="360"/>
          <w:tab w:val="num" w:pos="284"/>
        </w:tabs>
        <w:ind w:left="283" w:hangingChars="157" w:hanging="283"/>
        <w:jc w:val="both"/>
        <w:rPr>
          <w:color w:val="000000"/>
          <w:szCs w:val="18"/>
        </w:rPr>
      </w:pPr>
      <w:r w:rsidRPr="00127F7A">
        <w:rPr>
          <w:color w:val="000000"/>
          <w:szCs w:val="18"/>
        </w:rPr>
        <w:t>Neurotoxic venom causes weakness</w:t>
      </w:r>
      <w:r w:rsidR="00BD4841">
        <w:rPr>
          <w:color w:val="000000"/>
          <w:szCs w:val="18"/>
        </w:rPr>
        <w:t>,</w:t>
      </w:r>
      <w:r w:rsidR="005E3029">
        <w:rPr>
          <w:color w:val="000000"/>
          <w:szCs w:val="18"/>
        </w:rPr>
        <w:t xml:space="preserve"> </w:t>
      </w:r>
      <w:r w:rsidR="00BD4841" w:rsidRPr="00BD4841">
        <w:rPr>
          <w:color w:val="000000"/>
          <w:szCs w:val="18"/>
        </w:rPr>
        <w:t>ptosis, drooling and dysphagia, pins and needles, sweating, blurred vision, hypotension and respiratory difficulty</w:t>
      </w:r>
      <w:r w:rsidRPr="00BD4841">
        <w:rPr>
          <w:color w:val="000000"/>
          <w:szCs w:val="18"/>
        </w:rPr>
        <w:t xml:space="preserve"> and paralysis of skeletal muscles and respiratory failure. </w:t>
      </w:r>
    </w:p>
    <w:p w:rsidR="00E22C6A" w:rsidRDefault="005D58EE" w:rsidP="0070423C">
      <w:pPr>
        <w:widowControl w:val="0"/>
        <w:numPr>
          <w:ilvl w:val="0"/>
          <w:numId w:val="39"/>
        </w:numPr>
        <w:tabs>
          <w:tab w:val="clear" w:pos="360"/>
          <w:tab w:val="num" w:pos="284"/>
        </w:tabs>
        <w:ind w:left="283" w:hangingChars="157" w:hanging="283"/>
        <w:jc w:val="both"/>
        <w:rPr>
          <w:color w:val="000000"/>
          <w:szCs w:val="18"/>
        </w:rPr>
      </w:pPr>
      <w:r w:rsidRPr="00127F7A">
        <w:rPr>
          <w:color w:val="000000"/>
          <w:szCs w:val="18"/>
        </w:rPr>
        <w:t xml:space="preserve">Bite is not </w:t>
      </w:r>
      <w:r w:rsidR="005809C5">
        <w:rPr>
          <w:color w:val="000000"/>
          <w:szCs w:val="18"/>
        </w:rPr>
        <w:t xml:space="preserve">as </w:t>
      </w:r>
      <w:r w:rsidRPr="00127F7A">
        <w:rPr>
          <w:color w:val="000000"/>
          <w:szCs w:val="18"/>
        </w:rPr>
        <w:t>painful</w:t>
      </w:r>
      <w:r w:rsidR="00627208">
        <w:rPr>
          <w:color w:val="000000"/>
          <w:szCs w:val="18"/>
        </w:rPr>
        <w:t xml:space="preserve"> as cytotoxic venom bites</w:t>
      </w:r>
      <w:r w:rsidRPr="00127F7A">
        <w:rPr>
          <w:color w:val="000000"/>
          <w:szCs w:val="18"/>
        </w:rPr>
        <w:t xml:space="preserve">. </w:t>
      </w:r>
    </w:p>
    <w:p w:rsidR="00E22C6A" w:rsidRDefault="005D58EE" w:rsidP="0070423C">
      <w:pPr>
        <w:widowControl w:val="0"/>
        <w:numPr>
          <w:ilvl w:val="0"/>
          <w:numId w:val="39"/>
        </w:numPr>
        <w:tabs>
          <w:tab w:val="clear" w:pos="360"/>
          <w:tab w:val="num" w:pos="284"/>
        </w:tabs>
        <w:ind w:left="283" w:hangingChars="157" w:hanging="283"/>
        <w:jc w:val="both"/>
        <w:rPr>
          <w:color w:val="000000"/>
          <w:szCs w:val="18"/>
        </w:rPr>
      </w:pPr>
      <w:r w:rsidRPr="00127F7A">
        <w:rPr>
          <w:color w:val="000000"/>
          <w:szCs w:val="18"/>
        </w:rPr>
        <w:t>Symptoms usually start in 15</w:t>
      </w:r>
      <w:r>
        <w:rPr>
          <w:color w:val="000000"/>
          <w:szCs w:val="18"/>
        </w:rPr>
        <w:t>–</w:t>
      </w:r>
      <w:r w:rsidRPr="00127F7A">
        <w:rPr>
          <w:color w:val="000000"/>
          <w:szCs w:val="18"/>
        </w:rPr>
        <w:t>30 minutes.</w:t>
      </w:r>
    </w:p>
    <w:p w:rsidR="00E22C6A" w:rsidRDefault="005D58EE" w:rsidP="0070423C">
      <w:pPr>
        <w:widowControl w:val="0"/>
        <w:numPr>
          <w:ilvl w:val="0"/>
          <w:numId w:val="39"/>
        </w:numPr>
        <w:tabs>
          <w:tab w:val="clear" w:pos="360"/>
          <w:tab w:val="num" w:pos="284"/>
        </w:tabs>
        <w:ind w:left="283" w:hangingChars="157" w:hanging="283"/>
        <w:jc w:val="both"/>
        <w:rPr>
          <w:bCs/>
          <w:color w:val="000000"/>
          <w:szCs w:val="18"/>
        </w:rPr>
      </w:pPr>
      <w:r w:rsidRPr="005D58EE">
        <w:rPr>
          <w:color w:val="000000"/>
          <w:szCs w:val="18"/>
        </w:rPr>
        <w:t>Examples include:</w:t>
      </w:r>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5"/>
        <w:gridCol w:w="4278"/>
      </w:tblGrid>
      <w:tr w:rsidR="00B134A2" w:rsidTr="00B134A2">
        <w:tc>
          <w:tcPr>
            <w:tcW w:w="2345" w:type="dxa"/>
          </w:tcPr>
          <w:p w:rsidR="00E22C6A" w:rsidRDefault="00B134A2" w:rsidP="0070423C">
            <w:pPr>
              <w:widowControl w:val="0"/>
              <w:numPr>
                <w:ilvl w:val="0"/>
                <w:numId w:val="40"/>
              </w:numPr>
              <w:tabs>
                <w:tab w:val="clear" w:pos="1287"/>
              </w:tabs>
              <w:ind w:left="567" w:hanging="283"/>
              <w:rPr>
                <w:bCs/>
                <w:color w:val="000000"/>
                <w:szCs w:val="18"/>
              </w:rPr>
            </w:pPr>
            <w:r w:rsidRPr="00127F7A">
              <w:rPr>
                <w:color w:val="000000"/>
                <w:szCs w:val="18"/>
              </w:rPr>
              <w:t>Cape</w:t>
            </w:r>
            <w:r>
              <w:rPr>
                <w:color w:val="000000"/>
                <w:szCs w:val="18"/>
              </w:rPr>
              <w:t xml:space="preserve"> c</w:t>
            </w:r>
            <w:r w:rsidRPr="00127F7A">
              <w:rPr>
                <w:color w:val="000000"/>
                <w:szCs w:val="18"/>
              </w:rPr>
              <w:t>obra</w:t>
            </w:r>
          </w:p>
        </w:tc>
        <w:tc>
          <w:tcPr>
            <w:tcW w:w="4278" w:type="dxa"/>
          </w:tcPr>
          <w:p w:rsidR="00E22C6A" w:rsidRDefault="00B134A2" w:rsidP="0070423C">
            <w:pPr>
              <w:widowControl w:val="0"/>
              <w:numPr>
                <w:ilvl w:val="0"/>
                <w:numId w:val="40"/>
              </w:numPr>
              <w:tabs>
                <w:tab w:val="clear" w:pos="1287"/>
              </w:tabs>
              <w:ind w:left="567" w:hanging="283"/>
              <w:rPr>
                <w:bCs/>
                <w:color w:val="000000"/>
                <w:szCs w:val="18"/>
              </w:rPr>
            </w:pPr>
            <w:r>
              <w:rPr>
                <w:color w:val="000000"/>
                <w:szCs w:val="18"/>
              </w:rPr>
              <w:t>Green mamba</w:t>
            </w:r>
          </w:p>
        </w:tc>
      </w:tr>
      <w:tr w:rsidR="00B134A2" w:rsidTr="00B134A2">
        <w:tc>
          <w:tcPr>
            <w:tcW w:w="2345" w:type="dxa"/>
          </w:tcPr>
          <w:p w:rsidR="00E22C6A" w:rsidRDefault="00B134A2" w:rsidP="0070423C">
            <w:pPr>
              <w:widowControl w:val="0"/>
              <w:numPr>
                <w:ilvl w:val="0"/>
                <w:numId w:val="40"/>
              </w:numPr>
              <w:tabs>
                <w:tab w:val="clear" w:pos="1287"/>
              </w:tabs>
              <w:ind w:left="567" w:hanging="283"/>
              <w:rPr>
                <w:bCs/>
                <w:color w:val="000000"/>
                <w:szCs w:val="18"/>
              </w:rPr>
            </w:pPr>
            <w:r w:rsidRPr="00127F7A">
              <w:rPr>
                <w:color w:val="000000"/>
                <w:szCs w:val="18"/>
              </w:rPr>
              <w:t>Black mamba</w:t>
            </w:r>
          </w:p>
        </w:tc>
        <w:tc>
          <w:tcPr>
            <w:tcW w:w="4278" w:type="dxa"/>
          </w:tcPr>
          <w:p w:rsidR="00E22C6A" w:rsidRDefault="00B134A2" w:rsidP="0070423C">
            <w:pPr>
              <w:widowControl w:val="0"/>
              <w:numPr>
                <w:ilvl w:val="0"/>
                <w:numId w:val="40"/>
              </w:numPr>
              <w:tabs>
                <w:tab w:val="clear" w:pos="1287"/>
              </w:tabs>
              <w:ind w:left="567" w:hanging="283"/>
              <w:rPr>
                <w:bCs/>
                <w:color w:val="000000"/>
                <w:szCs w:val="18"/>
              </w:rPr>
            </w:pPr>
            <w:r>
              <w:rPr>
                <w:color w:val="000000"/>
                <w:szCs w:val="18"/>
              </w:rPr>
              <w:t>R</w:t>
            </w:r>
            <w:r w:rsidRPr="00127F7A">
              <w:rPr>
                <w:color w:val="000000"/>
                <w:szCs w:val="18"/>
              </w:rPr>
              <w:t>inkhals</w:t>
            </w:r>
          </w:p>
        </w:tc>
      </w:tr>
      <w:tr w:rsidR="00B134A2" w:rsidTr="00B134A2">
        <w:tc>
          <w:tcPr>
            <w:tcW w:w="2345" w:type="dxa"/>
          </w:tcPr>
          <w:p w:rsidR="00E22C6A" w:rsidRDefault="00B134A2" w:rsidP="0070423C">
            <w:pPr>
              <w:widowControl w:val="0"/>
              <w:numPr>
                <w:ilvl w:val="0"/>
                <w:numId w:val="40"/>
              </w:numPr>
              <w:tabs>
                <w:tab w:val="clear" w:pos="1287"/>
              </w:tabs>
              <w:ind w:left="567" w:hanging="283"/>
              <w:rPr>
                <w:bCs/>
                <w:color w:val="000000"/>
                <w:szCs w:val="18"/>
              </w:rPr>
            </w:pPr>
            <w:r>
              <w:rPr>
                <w:color w:val="000000"/>
                <w:szCs w:val="18"/>
              </w:rPr>
              <w:t>B</w:t>
            </w:r>
            <w:r w:rsidRPr="00127F7A">
              <w:rPr>
                <w:color w:val="000000"/>
                <w:szCs w:val="18"/>
              </w:rPr>
              <w:t xml:space="preserve">lack spitting </w:t>
            </w:r>
            <w:r>
              <w:rPr>
                <w:color w:val="000000"/>
                <w:szCs w:val="18"/>
              </w:rPr>
              <w:t>c</w:t>
            </w:r>
            <w:r w:rsidRPr="00127F7A">
              <w:rPr>
                <w:color w:val="000000"/>
                <w:szCs w:val="18"/>
              </w:rPr>
              <w:t>obra</w:t>
            </w:r>
          </w:p>
        </w:tc>
        <w:tc>
          <w:tcPr>
            <w:tcW w:w="4278" w:type="dxa"/>
          </w:tcPr>
          <w:p w:rsidR="00E22C6A" w:rsidRDefault="00B134A2" w:rsidP="0070423C">
            <w:pPr>
              <w:widowControl w:val="0"/>
              <w:numPr>
                <w:ilvl w:val="0"/>
                <w:numId w:val="40"/>
              </w:numPr>
              <w:tabs>
                <w:tab w:val="clear" w:pos="1287"/>
              </w:tabs>
              <w:ind w:left="567" w:hanging="283"/>
              <w:rPr>
                <w:bCs/>
                <w:color w:val="000000"/>
                <w:szCs w:val="18"/>
              </w:rPr>
            </w:pPr>
            <w:r>
              <w:rPr>
                <w:color w:val="000000"/>
                <w:szCs w:val="18"/>
              </w:rPr>
              <w:t xml:space="preserve">Berg adder </w:t>
            </w:r>
            <w:r w:rsidRPr="00127F7A">
              <w:rPr>
                <w:color w:val="000000"/>
                <w:szCs w:val="18"/>
              </w:rPr>
              <w:t>(Berg adder venom is neurotoxic as well as cytotoxic)</w:t>
            </w:r>
          </w:p>
        </w:tc>
      </w:tr>
    </w:tbl>
    <w:p w:rsidR="00C1174A" w:rsidRPr="009335A5" w:rsidRDefault="00C1174A" w:rsidP="004C04CD">
      <w:pPr>
        <w:widowControl w:val="0"/>
        <w:rPr>
          <w:bCs/>
          <w:color w:val="000000"/>
          <w:sz w:val="6"/>
          <w:szCs w:val="6"/>
        </w:rPr>
      </w:pPr>
    </w:p>
    <w:p w:rsidR="0039062E" w:rsidRDefault="000A2D17" w:rsidP="004C04CD">
      <w:pPr>
        <w:widowControl w:val="0"/>
        <w:rPr>
          <w:b/>
          <w:bCs/>
          <w:color w:val="000000"/>
          <w:szCs w:val="18"/>
        </w:rPr>
      </w:pPr>
      <w:r w:rsidRPr="00127F7A">
        <w:rPr>
          <w:b/>
          <w:bCs/>
          <w:color w:val="000000"/>
          <w:szCs w:val="18"/>
        </w:rPr>
        <w:t>Haemotoxic venoms</w:t>
      </w:r>
    </w:p>
    <w:p w:rsidR="00E22C6A" w:rsidRDefault="0039062E" w:rsidP="0070423C">
      <w:pPr>
        <w:widowControl w:val="0"/>
        <w:numPr>
          <w:ilvl w:val="0"/>
          <w:numId w:val="41"/>
        </w:numPr>
        <w:tabs>
          <w:tab w:val="clear" w:pos="360"/>
          <w:tab w:val="num" w:pos="284"/>
          <w:tab w:val="left" w:pos="5245"/>
        </w:tabs>
        <w:ind w:left="284" w:hanging="284"/>
        <w:rPr>
          <w:color w:val="000000"/>
          <w:szCs w:val="18"/>
        </w:rPr>
      </w:pPr>
      <w:r w:rsidRPr="00127F7A">
        <w:rPr>
          <w:color w:val="000000"/>
          <w:szCs w:val="18"/>
        </w:rPr>
        <w:t>Venom affects the clotting of blood causing bleeding</w:t>
      </w:r>
      <w:r w:rsidR="00BC7BED">
        <w:rPr>
          <w:color w:val="000000"/>
          <w:szCs w:val="18"/>
        </w:rPr>
        <w:t xml:space="preserve"> tendency which may </w:t>
      </w:r>
      <w:r w:rsidR="00BF7929">
        <w:rPr>
          <w:color w:val="000000"/>
          <w:szCs w:val="18"/>
        </w:rPr>
        <w:t xml:space="preserve">present </w:t>
      </w:r>
      <w:r w:rsidR="00A10DE2">
        <w:rPr>
          <w:color w:val="000000"/>
          <w:szCs w:val="18"/>
        </w:rPr>
        <w:t xml:space="preserve">up to </w:t>
      </w:r>
      <w:r w:rsidR="00002382">
        <w:rPr>
          <w:color w:val="000000"/>
          <w:szCs w:val="18"/>
        </w:rPr>
        <w:t>a few days</w:t>
      </w:r>
      <w:r w:rsidR="00BF7929">
        <w:rPr>
          <w:color w:val="000000"/>
          <w:szCs w:val="18"/>
        </w:rPr>
        <w:t xml:space="preserve"> after the bite</w:t>
      </w:r>
      <w:r w:rsidR="00002382">
        <w:rPr>
          <w:color w:val="000000"/>
          <w:szCs w:val="18"/>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33"/>
        <w:gridCol w:w="3289"/>
      </w:tblGrid>
      <w:tr w:rsidR="00B134A2" w:rsidTr="00B134A2">
        <w:tc>
          <w:tcPr>
            <w:tcW w:w="3453" w:type="dxa"/>
          </w:tcPr>
          <w:p w:rsidR="00E22C6A" w:rsidRDefault="00B134A2" w:rsidP="0070423C">
            <w:pPr>
              <w:widowControl w:val="0"/>
              <w:numPr>
                <w:ilvl w:val="0"/>
                <w:numId w:val="40"/>
              </w:numPr>
              <w:tabs>
                <w:tab w:val="clear" w:pos="1287"/>
              </w:tabs>
              <w:ind w:left="567" w:hanging="283"/>
              <w:rPr>
                <w:color w:val="000000"/>
                <w:szCs w:val="18"/>
              </w:rPr>
            </w:pPr>
            <w:r>
              <w:rPr>
                <w:bCs/>
                <w:color w:val="000000"/>
                <w:szCs w:val="18"/>
              </w:rPr>
              <w:t>Boomslang</w:t>
            </w:r>
          </w:p>
        </w:tc>
        <w:tc>
          <w:tcPr>
            <w:tcW w:w="3453" w:type="dxa"/>
          </w:tcPr>
          <w:p w:rsidR="00E22C6A" w:rsidRDefault="00B134A2" w:rsidP="0070423C">
            <w:pPr>
              <w:widowControl w:val="0"/>
              <w:numPr>
                <w:ilvl w:val="0"/>
                <w:numId w:val="40"/>
              </w:numPr>
              <w:tabs>
                <w:tab w:val="clear" w:pos="1287"/>
              </w:tabs>
              <w:ind w:left="567" w:hanging="283"/>
              <w:rPr>
                <w:color w:val="000000"/>
                <w:szCs w:val="18"/>
              </w:rPr>
            </w:pPr>
            <w:r>
              <w:rPr>
                <w:bCs/>
                <w:color w:val="000000"/>
                <w:szCs w:val="18"/>
              </w:rPr>
              <w:t>Vine snake</w:t>
            </w:r>
          </w:p>
        </w:tc>
      </w:tr>
    </w:tbl>
    <w:p w:rsidR="00886C24" w:rsidRPr="00886C24" w:rsidRDefault="00886C24" w:rsidP="004C04CD">
      <w:pPr>
        <w:pStyle w:val="Level1"/>
        <w:ind w:left="0" w:firstLine="0"/>
        <w:rPr>
          <w:color w:val="000000"/>
          <w:sz w:val="10"/>
          <w:szCs w:val="18"/>
          <w:lang w:val="en-GB"/>
        </w:rPr>
      </w:pPr>
    </w:p>
    <w:p w:rsidR="000A2D17" w:rsidRPr="0039062E" w:rsidRDefault="0039062E" w:rsidP="004C04CD">
      <w:pPr>
        <w:pStyle w:val="Level1"/>
        <w:ind w:left="0" w:firstLine="0"/>
        <w:rPr>
          <w:b/>
          <w:color w:val="000000"/>
          <w:sz w:val="18"/>
          <w:szCs w:val="18"/>
          <w:lang w:val="en-GB"/>
        </w:rPr>
      </w:pPr>
      <w:r w:rsidRPr="0039062E">
        <w:rPr>
          <w:b/>
          <w:color w:val="000000"/>
          <w:sz w:val="18"/>
          <w:szCs w:val="18"/>
          <w:lang w:val="en-GB"/>
        </w:rPr>
        <w:t>Symptoms</w:t>
      </w:r>
      <w:r w:rsidR="000A2D17" w:rsidRPr="0039062E">
        <w:rPr>
          <w:b/>
          <w:color w:val="000000"/>
          <w:sz w:val="18"/>
          <w:szCs w:val="18"/>
          <w:lang w:val="en-GB"/>
        </w:rPr>
        <w:t xml:space="preserve"> and signs of snakebite envenomation include:</w:t>
      </w:r>
    </w:p>
    <w:p w:rsidR="000A2D17" w:rsidRPr="0039062E" w:rsidRDefault="000A2D17" w:rsidP="004C04CD">
      <w:pPr>
        <w:pStyle w:val="Level1"/>
        <w:ind w:left="0" w:firstLine="0"/>
        <w:rPr>
          <w:bCs/>
          <w:color w:val="000000"/>
          <w:sz w:val="18"/>
          <w:szCs w:val="18"/>
          <w:u w:val="single"/>
          <w:lang w:val="en-GB"/>
        </w:rPr>
      </w:pPr>
      <w:r w:rsidRPr="0039062E">
        <w:rPr>
          <w:bCs/>
          <w:color w:val="000000"/>
          <w:sz w:val="18"/>
          <w:szCs w:val="18"/>
          <w:u w:val="single"/>
          <w:lang w:val="en-GB"/>
        </w:rPr>
        <w:t>Local</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t>Bite marks with or without pain.</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t>Swelling around the bite, which may be severe with discolouration of skin and</w:t>
      </w:r>
      <w:r w:rsidR="00BF7929">
        <w:rPr>
          <w:color w:val="000000"/>
          <w:sz w:val="18"/>
          <w:szCs w:val="18"/>
          <w:lang w:val="en-GB"/>
        </w:rPr>
        <w:t>/</w:t>
      </w:r>
      <w:r>
        <w:rPr>
          <w:color w:val="000000"/>
          <w:sz w:val="18"/>
          <w:szCs w:val="18"/>
          <w:lang w:val="en-GB"/>
        </w:rPr>
        <w:t>or blister formation.</w:t>
      </w:r>
    </w:p>
    <w:p w:rsidR="00F22573" w:rsidRPr="004009E7" w:rsidRDefault="00F22573" w:rsidP="004C04CD">
      <w:pPr>
        <w:pStyle w:val="Level1"/>
        <w:ind w:left="0" w:firstLine="0"/>
        <w:rPr>
          <w:bCs/>
          <w:color w:val="000000"/>
          <w:sz w:val="6"/>
          <w:szCs w:val="6"/>
          <w:lang w:val="en-GB"/>
        </w:rPr>
      </w:pPr>
    </w:p>
    <w:p w:rsidR="000A2D17" w:rsidRPr="0039062E" w:rsidRDefault="000A2D17" w:rsidP="004C04CD">
      <w:pPr>
        <w:pStyle w:val="Level1"/>
        <w:ind w:left="0" w:firstLine="0"/>
        <w:rPr>
          <w:color w:val="000000"/>
          <w:sz w:val="18"/>
          <w:szCs w:val="18"/>
          <w:u w:val="single"/>
          <w:lang w:val="en-GB"/>
        </w:rPr>
      </w:pPr>
      <w:r w:rsidRPr="0039062E">
        <w:rPr>
          <w:bCs/>
          <w:color w:val="000000"/>
          <w:sz w:val="18"/>
          <w:szCs w:val="18"/>
          <w:u w:val="single"/>
          <w:lang w:val="en-GB"/>
        </w:rPr>
        <w:t>Systemic</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t>Nausea, vomiting</w:t>
      </w:r>
      <w:r w:rsidR="007A45A6">
        <w:rPr>
          <w:color w:val="000000"/>
          <w:sz w:val="18"/>
          <w:szCs w:val="18"/>
          <w:lang w:val="en-GB"/>
        </w:rPr>
        <w:t>.</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t>Sweating and hypersalivation</w:t>
      </w:r>
      <w:r w:rsidR="007A45A6">
        <w:rPr>
          <w:color w:val="000000"/>
          <w:sz w:val="18"/>
          <w:szCs w:val="18"/>
          <w:lang w:val="en-GB"/>
        </w:rPr>
        <w:t>.</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sidRPr="0039062E">
        <w:rPr>
          <w:color w:val="000000"/>
          <w:sz w:val="18"/>
          <w:szCs w:val="18"/>
          <w:lang w:val="en-GB"/>
        </w:rPr>
        <w:t>Skeletal muscle weakness</w:t>
      </w:r>
      <w:r w:rsidR="00863EBE">
        <w:rPr>
          <w:color w:val="000000"/>
          <w:sz w:val="18"/>
          <w:szCs w:val="18"/>
          <w:lang w:val="en-GB"/>
        </w:rPr>
        <w:t>, w</w:t>
      </w:r>
      <w:r w:rsidRPr="0039062E">
        <w:rPr>
          <w:color w:val="000000"/>
          <w:sz w:val="18"/>
          <w:szCs w:val="18"/>
          <w:lang w:val="en-GB"/>
        </w:rPr>
        <w:t>hich may cause</w:t>
      </w:r>
      <w:r w:rsidR="00863EBE">
        <w:rPr>
          <w:color w:val="000000"/>
          <w:sz w:val="18"/>
          <w:szCs w:val="18"/>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863EBE" w:rsidTr="00863EBE">
        <w:tc>
          <w:tcPr>
            <w:tcW w:w="3453" w:type="dxa"/>
          </w:tcPr>
          <w:p w:rsidR="00E22C6A" w:rsidRDefault="00863EBE" w:rsidP="0070423C">
            <w:pPr>
              <w:widowControl w:val="0"/>
              <w:numPr>
                <w:ilvl w:val="0"/>
                <w:numId w:val="40"/>
              </w:numPr>
              <w:tabs>
                <w:tab w:val="clear" w:pos="1287"/>
              </w:tabs>
              <w:ind w:left="567" w:hanging="283"/>
              <w:rPr>
                <w:color w:val="000000"/>
                <w:szCs w:val="18"/>
              </w:rPr>
            </w:pPr>
            <w:r w:rsidRPr="0039062E">
              <w:rPr>
                <w:bCs/>
                <w:color w:val="000000"/>
                <w:szCs w:val="18"/>
              </w:rPr>
              <w:t xml:space="preserve">drooping eyelids </w:t>
            </w:r>
          </w:p>
        </w:tc>
        <w:tc>
          <w:tcPr>
            <w:tcW w:w="3453" w:type="dxa"/>
          </w:tcPr>
          <w:p w:rsidR="00E22C6A" w:rsidRDefault="00863EBE" w:rsidP="0070423C">
            <w:pPr>
              <w:widowControl w:val="0"/>
              <w:numPr>
                <w:ilvl w:val="0"/>
                <w:numId w:val="40"/>
              </w:numPr>
              <w:tabs>
                <w:tab w:val="clear" w:pos="1287"/>
              </w:tabs>
              <w:ind w:left="567" w:hanging="283"/>
              <w:rPr>
                <w:color w:val="000000"/>
                <w:szCs w:val="18"/>
              </w:rPr>
            </w:pPr>
            <w:r w:rsidRPr="0039062E">
              <w:rPr>
                <w:bCs/>
                <w:color w:val="000000"/>
                <w:szCs w:val="18"/>
              </w:rPr>
              <w:t>difficulty in swallowing</w:t>
            </w:r>
          </w:p>
        </w:tc>
      </w:tr>
      <w:tr w:rsidR="00863EBE" w:rsidTr="00863EBE">
        <w:tc>
          <w:tcPr>
            <w:tcW w:w="3453" w:type="dxa"/>
          </w:tcPr>
          <w:p w:rsidR="00E22C6A" w:rsidRDefault="00863EBE" w:rsidP="0070423C">
            <w:pPr>
              <w:widowControl w:val="0"/>
              <w:numPr>
                <w:ilvl w:val="0"/>
                <w:numId w:val="40"/>
              </w:numPr>
              <w:tabs>
                <w:tab w:val="clear" w:pos="1287"/>
              </w:tabs>
              <w:ind w:left="567" w:hanging="283"/>
              <w:rPr>
                <w:color w:val="000000"/>
                <w:szCs w:val="18"/>
              </w:rPr>
            </w:pPr>
            <w:r w:rsidRPr="0039062E">
              <w:rPr>
                <w:bCs/>
                <w:color w:val="000000"/>
                <w:szCs w:val="18"/>
              </w:rPr>
              <w:t xml:space="preserve">double vision </w:t>
            </w:r>
          </w:p>
        </w:tc>
        <w:tc>
          <w:tcPr>
            <w:tcW w:w="3453" w:type="dxa"/>
          </w:tcPr>
          <w:p w:rsidR="00E22C6A" w:rsidRDefault="00863EBE" w:rsidP="0070423C">
            <w:pPr>
              <w:widowControl w:val="0"/>
              <w:numPr>
                <w:ilvl w:val="0"/>
                <w:numId w:val="40"/>
              </w:numPr>
              <w:tabs>
                <w:tab w:val="clear" w:pos="1287"/>
              </w:tabs>
              <w:ind w:left="567" w:hanging="283"/>
              <w:rPr>
                <w:color w:val="000000"/>
                <w:szCs w:val="18"/>
              </w:rPr>
            </w:pPr>
            <w:r w:rsidRPr="0039062E">
              <w:rPr>
                <w:bCs/>
                <w:color w:val="000000"/>
                <w:szCs w:val="18"/>
              </w:rPr>
              <w:t xml:space="preserve">difficulty </w:t>
            </w:r>
            <w:r>
              <w:rPr>
                <w:color w:val="000000"/>
                <w:szCs w:val="18"/>
              </w:rPr>
              <w:t>in breathing</w:t>
            </w:r>
          </w:p>
        </w:tc>
      </w:tr>
    </w:tbl>
    <w:p w:rsidR="00E22C6A" w:rsidRDefault="0039062E"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lastRenderedPageBreak/>
        <w:t>S</w:t>
      </w:r>
      <w:r w:rsidR="000A2D17">
        <w:rPr>
          <w:color w:val="000000"/>
          <w:sz w:val="18"/>
          <w:szCs w:val="18"/>
          <w:lang w:val="en-GB"/>
        </w:rPr>
        <w:t>hock</w:t>
      </w:r>
      <w:r w:rsidR="00BC021A">
        <w:rPr>
          <w:color w:val="000000"/>
          <w:sz w:val="18"/>
          <w:szCs w:val="18"/>
          <w:lang w:val="en-GB"/>
        </w:rPr>
        <w:t>.</w:t>
      </w:r>
    </w:p>
    <w:p w:rsidR="00E22C6A" w:rsidRDefault="000A2D17" w:rsidP="0070423C">
      <w:pPr>
        <w:pStyle w:val="Level1"/>
        <w:numPr>
          <w:ilvl w:val="0"/>
          <w:numId w:val="42"/>
        </w:numPr>
        <w:tabs>
          <w:tab w:val="clear" w:pos="360"/>
          <w:tab w:val="num" w:pos="284"/>
        </w:tabs>
        <w:ind w:left="283" w:hangingChars="157" w:hanging="283"/>
        <w:rPr>
          <w:color w:val="000000"/>
          <w:sz w:val="18"/>
          <w:szCs w:val="18"/>
          <w:lang w:val="en-GB"/>
        </w:rPr>
      </w:pPr>
      <w:r>
        <w:rPr>
          <w:color w:val="000000"/>
          <w:sz w:val="18"/>
          <w:szCs w:val="18"/>
          <w:lang w:val="en-GB"/>
        </w:rPr>
        <w:t>Rarely bleeding</w:t>
      </w:r>
      <w:r w:rsidR="00EF05F9">
        <w:rPr>
          <w:color w:val="000000"/>
          <w:sz w:val="18"/>
          <w:szCs w:val="18"/>
          <w:lang w:val="en-GB"/>
        </w:rPr>
        <w:t xml:space="preserve"> </w:t>
      </w:r>
      <w:r>
        <w:rPr>
          <w:color w:val="000000"/>
          <w:sz w:val="18"/>
          <w:szCs w:val="18"/>
          <w:lang w:val="en-GB"/>
        </w:rPr>
        <w:t>(epistaxis, haematuria, haematemesis or haemoptysis)</w:t>
      </w:r>
      <w:r w:rsidR="00BC021A">
        <w:rPr>
          <w:color w:val="000000"/>
          <w:sz w:val="18"/>
          <w:szCs w:val="18"/>
          <w:lang w:val="en-GB"/>
        </w:rPr>
        <w:t>.</w:t>
      </w:r>
    </w:p>
    <w:p w:rsidR="000A2D17" w:rsidRPr="00EF05F9" w:rsidRDefault="000A2D17">
      <w:pPr>
        <w:rPr>
          <w:color w:val="000000"/>
          <w:sz w:val="10"/>
          <w:szCs w:val="1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906"/>
      </w:tblGrid>
      <w:tr w:rsidR="000A2D17">
        <w:tc>
          <w:tcPr>
            <w:tcW w:w="6906" w:type="dxa"/>
          </w:tcPr>
          <w:p w:rsidR="000A2D17" w:rsidRPr="00DD0EC3" w:rsidRDefault="000A2D17">
            <w:pPr>
              <w:rPr>
                <w:color w:val="000000"/>
                <w:sz w:val="6"/>
                <w:szCs w:val="6"/>
              </w:rPr>
            </w:pPr>
          </w:p>
          <w:p w:rsidR="000A2D17" w:rsidRDefault="000A2D17">
            <w:pPr>
              <w:jc w:val="center"/>
              <w:rPr>
                <w:b/>
                <w:bCs/>
                <w:color w:val="000000"/>
                <w:szCs w:val="18"/>
              </w:rPr>
            </w:pPr>
            <w:r>
              <w:rPr>
                <w:b/>
                <w:bCs/>
                <w:color w:val="000000"/>
                <w:szCs w:val="18"/>
              </w:rPr>
              <w:t>CAUTION</w:t>
            </w:r>
          </w:p>
          <w:p w:rsidR="000A2D17" w:rsidRDefault="000A2D17" w:rsidP="0039062E">
            <w:pPr>
              <w:jc w:val="center"/>
              <w:rPr>
                <w:color w:val="000000"/>
                <w:szCs w:val="18"/>
              </w:rPr>
            </w:pPr>
            <w:r>
              <w:rPr>
                <w:color w:val="000000"/>
                <w:szCs w:val="18"/>
              </w:rPr>
              <w:t>Do not apply a tourniquet</w:t>
            </w:r>
            <w:r w:rsidR="0039062E">
              <w:rPr>
                <w:color w:val="000000"/>
                <w:szCs w:val="18"/>
              </w:rPr>
              <w:t>.</w:t>
            </w:r>
          </w:p>
          <w:p w:rsidR="000A2D17" w:rsidRDefault="000A2D17" w:rsidP="0039062E">
            <w:pPr>
              <w:jc w:val="center"/>
              <w:rPr>
                <w:color w:val="000000"/>
                <w:szCs w:val="18"/>
              </w:rPr>
            </w:pPr>
            <w:r>
              <w:rPr>
                <w:color w:val="000000"/>
                <w:szCs w:val="18"/>
              </w:rPr>
              <w:t>Do not apply a restrictive bandage to the head, neck or trunk</w:t>
            </w:r>
            <w:r w:rsidR="0039062E">
              <w:rPr>
                <w:color w:val="000000"/>
                <w:szCs w:val="18"/>
              </w:rPr>
              <w:t>.</w:t>
            </w:r>
          </w:p>
          <w:p w:rsidR="000A2D17" w:rsidRDefault="000A2D17" w:rsidP="0039062E">
            <w:pPr>
              <w:jc w:val="center"/>
              <w:rPr>
                <w:color w:val="000000"/>
                <w:szCs w:val="18"/>
              </w:rPr>
            </w:pPr>
            <w:r>
              <w:rPr>
                <w:color w:val="000000"/>
                <w:szCs w:val="18"/>
              </w:rPr>
              <w:t xml:space="preserve">Do </w:t>
            </w:r>
            <w:r w:rsidR="0039062E">
              <w:rPr>
                <w:color w:val="000000"/>
                <w:szCs w:val="18"/>
              </w:rPr>
              <w:t>not squeeze</w:t>
            </w:r>
            <w:r>
              <w:rPr>
                <w:color w:val="000000"/>
                <w:szCs w:val="18"/>
              </w:rPr>
              <w:t xml:space="preserve"> or </w:t>
            </w:r>
            <w:r w:rsidR="0039062E">
              <w:rPr>
                <w:color w:val="000000"/>
                <w:szCs w:val="18"/>
              </w:rPr>
              <w:t>incise the</w:t>
            </w:r>
            <w:r>
              <w:rPr>
                <w:color w:val="000000"/>
                <w:szCs w:val="18"/>
              </w:rPr>
              <w:t xml:space="preserve"> wound</w:t>
            </w:r>
            <w:r w:rsidR="0039062E">
              <w:rPr>
                <w:color w:val="000000"/>
                <w:szCs w:val="18"/>
              </w:rPr>
              <w:t>.</w:t>
            </w:r>
          </w:p>
          <w:p w:rsidR="000A2D17" w:rsidRDefault="000A2D17" w:rsidP="0039062E">
            <w:pPr>
              <w:jc w:val="center"/>
              <w:rPr>
                <w:color w:val="000000"/>
                <w:szCs w:val="18"/>
              </w:rPr>
            </w:pPr>
            <w:r>
              <w:rPr>
                <w:color w:val="000000"/>
                <w:szCs w:val="18"/>
              </w:rPr>
              <w:t>Do not attempt to suck the venom out</w:t>
            </w:r>
            <w:r w:rsidR="0039062E">
              <w:rPr>
                <w:color w:val="000000"/>
                <w:szCs w:val="18"/>
              </w:rPr>
              <w:t>.</w:t>
            </w:r>
          </w:p>
          <w:p w:rsidR="0039062E" w:rsidRPr="00DD0EC3" w:rsidRDefault="0039062E" w:rsidP="0039062E">
            <w:pPr>
              <w:jc w:val="center"/>
              <w:rPr>
                <w:color w:val="000000"/>
                <w:sz w:val="6"/>
                <w:szCs w:val="6"/>
              </w:rPr>
            </w:pPr>
          </w:p>
        </w:tc>
      </w:tr>
    </w:tbl>
    <w:p w:rsidR="0054023C" w:rsidRPr="00FD3AC1" w:rsidRDefault="0054023C" w:rsidP="00DD6BA2">
      <w:pPr>
        <w:rPr>
          <w:color w:val="000000"/>
          <w:szCs w:val="14"/>
        </w:rPr>
      </w:pPr>
    </w:p>
    <w:p w:rsidR="0039062E" w:rsidRPr="00DF6350" w:rsidRDefault="00DF6350" w:rsidP="00DD6BA2">
      <w:pPr>
        <w:rPr>
          <w:b/>
          <w:color w:val="000000"/>
          <w:sz w:val="20"/>
        </w:rPr>
      </w:pPr>
      <w:r w:rsidRPr="00DF6350">
        <w:rPr>
          <w:b/>
          <w:color w:val="000000"/>
          <w:sz w:val="20"/>
        </w:rPr>
        <w:t>GENERAL MEASURES</w:t>
      </w:r>
    </w:p>
    <w:p w:rsidR="000A2D17" w:rsidRDefault="006909BF">
      <w:pPr>
        <w:rPr>
          <w:b/>
          <w:bCs/>
          <w:color w:val="000000"/>
          <w:szCs w:val="18"/>
        </w:rPr>
      </w:pPr>
      <w:r>
        <w:rPr>
          <w:b/>
          <w:bCs/>
          <w:color w:val="000000"/>
          <w:szCs w:val="18"/>
        </w:rPr>
        <w:t>Emergency treatment</w:t>
      </w:r>
    </w:p>
    <w:p w:rsidR="000A2D17" w:rsidRDefault="000A2D17" w:rsidP="00C13A6A">
      <w:pPr>
        <w:jc w:val="both"/>
        <w:rPr>
          <w:color w:val="000000"/>
          <w:szCs w:val="18"/>
        </w:rPr>
      </w:pPr>
      <w:r>
        <w:rPr>
          <w:color w:val="000000"/>
          <w:szCs w:val="18"/>
        </w:rPr>
        <w:t>Remove clothing from site of the bite</w:t>
      </w:r>
      <w:r w:rsidR="00BD4841">
        <w:rPr>
          <w:color w:val="000000"/>
          <w:szCs w:val="18"/>
        </w:rPr>
        <w:t xml:space="preserve"> and rings if an extremity bite;</w:t>
      </w:r>
      <w:r>
        <w:rPr>
          <w:color w:val="000000"/>
          <w:szCs w:val="18"/>
          <w:shd w:val="clear" w:color="auto" w:fill="FFFFFF"/>
        </w:rPr>
        <w:t xml:space="preserve"> and clean the wound thoroughly with chlorhexidine 0.05% solution</w:t>
      </w:r>
      <w:r>
        <w:rPr>
          <w:color w:val="000000"/>
          <w:szCs w:val="18"/>
        </w:rPr>
        <w:t>.</w:t>
      </w:r>
    </w:p>
    <w:p w:rsidR="00D40C7B" w:rsidRPr="004009E7" w:rsidRDefault="00D40C7B">
      <w:pPr>
        <w:rPr>
          <w:color w:val="000000"/>
          <w:sz w:val="6"/>
          <w:szCs w:val="6"/>
        </w:rPr>
      </w:pPr>
    </w:p>
    <w:p w:rsidR="006909BF" w:rsidRPr="006909BF" w:rsidRDefault="000A2D17">
      <w:pPr>
        <w:rPr>
          <w:color w:val="000000"/>
          <w:szCs w:val="18"/>
          <w:u w:val="single"/>
        </w:rPr>
      </w:pPr>
      <w:r w:rsidRPr="006909BF">
        <w:rPr>
          <w:color w:val="000000"/>
          <w:szCs w:val="18"/>
          <w:u w:val="single"/>
        </w:rPr>
        <w:t xml:space="preserve">For non-cytotoxic bites only:  </w:t>
      </w:r>
    </w:p>
    <w:p w:rsidR="00E22C6A" w:rsidRDefault="006909BF" w:rsidP="0070423C">
      <w:pPr>
        <w:widowControl w:val="0"/>
        <w:numPr>
          <w:ilvl w:val="0"/>
          <w:numId w:val="43"/>
        </w:numPr>
        <w:tabs>
          <w:tab w:val="clear" w:pos="360"/>
          <w:tab w:val="num" w:pos="284"/>
        </w:tabs>
        <w:ind w:left="283" w:hangingChars="157" w:hanging="283"/>
        <w:jc w:val="both"/>
        <w:rPr>
          <w:color w:val="000000"/>
          <w:szCs w:val="18"/>
        </w:rPr>
      </w:pPr>
      <w:r>
        <w:rPr>
          <w:color w:val="000000"/>
          <w:szCs w:val="18"/>
        </w:rPr>
        <w:t xml:space="preserve">To prevent spread to vital organs, </w:t>
      </w:r>
      <w:r w:rsidR="00371860">
        <w:rPr>
          <w:color w:val="000000"/>
          <w:szCs w:val="18"/>
        </w:rPr>
        <w:t xml:space="preserve">immediately </w:t>
      </w:r>
      <w:r w:rsidR="000A2D17">
        <w:rPr>
          <w:color w:val="000000"/>
          <w:szCs w:val="18"/>
        </w:rPr>
        <w:t xml:space="preserve">apply a wide crepe bandage </w:t>
      </w:r>
      <w:r>
        <w:rPr>
          <w:color w:val="000000"/>
          <w:szCs w:val="18"/>
        </w:rPr>
        <w:t>firmly from just above the bite site up</w:t>
      </w:r>
      <w:r w:rsidR="000A2D17">
        <w:rPr>
          <w:color w:val="000000"/>
          <w:szCs w:val="18"/>
        </w:rPr>
        <w:t xml:space="preserve"> to 10</w:t>
      </w:r>
      <w:r>
        <w:rPr>
          <w:color w:val="000000"/>
          <w:szCs w:val="18"/>
        </w:rPr>
        <w:t>–</w:t>
      </w:r>
      <w:r w:rsidR="000A2D17">
        <w:rPr>
          <w:color w:val="000000"/>
          <w:szCs w:val="18"/>
        </w:rPr>
        <w:t>15 cm proximal to the bite site</w:t>
      </w:r>
      <w:r w:rsidR="00371860">
        <w:rPr>
          <w:color w:val="000000"/>
          <w:szCs w:val="18"/>
        </w:rPr>
        <w:t>.</w:t>
      </w:r>
      <w:r>
        <w:rPr>
          <w:color w:val="000000"/>
          <w:szCs w:val="18"/>
        </w:rPr>
        <w:t>Apply no tighter than for a sprained ankle</w:t>
      </w:r>
      <w:r>
        <w:rPr>
          <w:color w:val="339966"/>
          <w:szCs w:val="18"/>
        </w:rPr>
        <w:t>.</w:t>
      </w:r>
    </w:p>
    <w:p w:rsidR="00E22C6A" w:rsidRDefault="000A2D17" w:rsidP="0070423C">
      <w:pPr>
        <w:pStyle w:val="Level1"/>
        <w:numPr>
          <w:ilvl w:val="0"/>
          <w:numId w:val="43"/>
        </w:numPr>
        <w:tabs>
          <w:tab w:val="clear" w:pos="360"/>
          <w:tab w:val="num" w:pos="284"/>
        </w:tabs>
        <w:ind w:left="283" w:hangingChars="157" w:hanging="283"/>
        <w:rPr>
          <w:color w:val="000000"/>
          <w:sz w:val="18"/>
          <w:szCs w:val="18"/>
          <w:lang w:val="en-GB"/>
        </w:rPr>
      </w:pPr>
      <w:r>
        <w:rPr>
          <w:color w:val="000000"/>
          <w:sz w:val="18"/>
          <w:szCs w:val="18"/>
          <w:lang w:val="en-GB"/>
        </w:rPr>
        <w:t xml:space="preserve">Immobilise the affected </w:t>
      </w:r>
      <w:r w:rsidR="00BF7929">
        <w:rPr>
          <w:color w:val="000000"/>
          <w:sz w:val="18"/>
          <w:szCs w:val="18"/>
          <w:lang w:val="en-GB"/>
        </w:rPr>
        <w:t xml:space="preserve">limb </w:t>
      </w:r>
      <w:r>
        <w:rPr>
          <w:color w:val="000000"/>
          <w:sz w:val="18"/>
          <w:szCs w:val="18"/>
          <w:lang w:val="en-GB"/>
        </w:rPr>
        <w:t>with a splint or sling.</w:t>
      </w:r>
    </w:p>
    <w:p w:rsidR="00E22C6A" w:rsidRDefault="000A2D17" w:rsidP="0070423C">
      <w:pPr>
        <w:pStyle w:val="Level1"/>
        <w:numPr>
          <w:ilvl w:val="0"/>
          <w:numId w:val="43"/>
        </w:numPr>
        <w:tabs>
          <w:tab w:val="clear" w:pos="360"/>
          <w:tab w:val="num" w:pos="284"/>
        </w:tabs>
        <w:ind w:left="283" w:hangingChars="157" w:hanging="283"/>
        <w:rPr>
          <w:color w:val="000000"/>
          <w:sz w:val="18"/>
          <w:szCs w:val="18"/>
          <w:lang w:val="en-GB"/>
        </w:rPr>
      </w:pPr>
      <w:r>
        <w:rPr>
          <w:color w:val="000000"/>
          <w:sz w:val="18"/>
          <w:szCs w:val="18"/>
          <w:lang w:val="en-GB"/>
        </w:rPr>
        <w:t xml:space="preserve">Try to </w:t>
      </w:r>
      <w:r w:rsidR="006909BF">
        <w:rPr>
          <w:color w:val="000000"/>
          <w:sz w:val="18"/>
          <w:szCs w:val="18"/>
          <w:lang w:val="en-GB"/>
        </w:rPr>
        <w:t xml:space="preserve">obtain </w:t>
      </w:r>
      <w:r>
        <w:rPr>
          <w:color w:val="000000"/>
          <w:sz w:val="18"/>
          <w:szCs w:val="18"/>
          <w:lang w:val="en-GB"/>
        </w:rPr>
        <w:t xml:space="preserve">an accurate history e.g. time of </w:t>
      </w:r>
      <w:r w:rsidR="00F22573">
        <w:rPr>
          <w:color w:val="000000"/>
          <w:sz w:val="18"/>
          <w:szCs w:val="18"/>
          <w:lang w:val="en-GB"/>
        </w:rPr>
        <w:t xml:space="preserve">the </w:t>
      </w:r>
      <w:r>
        <w:rPr>
          <w:color w:val="000000"/>
          <w:sz w:val="18"/>
          <w:szCs w:val="18"/>
          <w:lang w:val="en-GB"/>
        </w:rPr>
        <w:t>bite, type of snake.</w:t>
      </w:r>
    </w:p>
    <w:p w:rsidR="00E22C6A" w:rsidRDefault="000A2D17" w:rsidP="0070423C">
      <w:pPr>
        <w:pStyle w:val="Level1"/>
        <w:numPr>
          <w:ilvl w:val="0"/>
          <w:numId w:val="43"/>
        </w:numPr>
        <w:tabs>
          <w:tab w:val="clear" w:pos="360"/>
          <w:tab w:val="num" w:pos="284"/>
        </w:tabs>
        <w:ind w:left="279" w:hangingChars="157" w:hanging="279"/>
        <w:rPr>
          <w:color w:val="000000"/>
          <w:spacing w:val="-2"/>
          <w:sz w:val="18"/>
          <w:szCs w:val="18"/>
          <w:lang w:val="en-GB"/>
        </w:rPr>
      </w:pPr>
      <w:r w:rsidRPr="00F22573">
        <w:rPr>
          <w:color w:val="000000"/>
          <w:spacing w:val="-2"/>
          <w:sz w:val="18"/>
          <w:szCs w:val="18"/>
          <w:lang w:val="en-GB"/>
        </w:rPr>
        <w:t>If no sign</w:t>
      </w:r>
      <w:r w:rsidR="00F22573">
        <w:rPr>
          <w:color w:val="000000"/>
          <w:spacing w:val="-2"/>
          <w:sz w:val="18"/>
          <w:szCs w:val="18"/>
          <w:lang w:val="en-GB"/>
        </w:rPr>
        <w:t>s</w:t>
      </w:r>
      <w:r w:rsidRPr="00F22573">
        <w:rPr>
          <w:color w:val="000000"/>
          <w:spacing w:val="-2"/>
          <w:sz w:val="18"/>
          <w:szCs w:val="18"/>
          <w:lang w:val="en-GB"/>
        </w:rPr>
        <w:t xml:space="preserve"> and symptoms, observe the patient for </w:t>
      </w:r>
      <w:r w:rsidR="006909BF" w:rsidRPr="00F22573">
        <w:rPr>
          <w:color w:val="000000"/>
          <w:spacing w:val="-2"/>
          <w:sz w:val="18"/>
          <w:szCs w:val="18"/>
          <w:lang w:val="en-GB"/>
        </w:rPr>
        <w:t>6–8 hours</w:t>
      </w:r>
      <w:r w:rsidRPr="00F22573">
        <w:rPr>
          <w:color w:val="000000"/>
          <w:spacing w:val="-2"/>
          <w:sz w:val="18"/>
          <w:szCs w:val="18"/>
          <w:lang w:val="en-GB"/>
        </w:rPr>
        <w:t xml:space="preserve"> with repeated examinations. </w:t>
      </w:r>
    </w:p>
    <w:p w:rsidR="00E22C6A" w:rsidRDefault="000A2D17" w:rsidP="0070423C">
      <w:pPr>
        <w:pStyle w:val="Level1"/>
        <w:numPr>
          <w:ilvl w:val="0"/>
          <w:numId w:val="43"/>
        </w:numPr>
        <w:tabs>
          <w:tab w:val="clear" w:pos="360"/>
          <w:tab w:val="num" w:pos="284"/>
        </w:tabs>
        <w:ind w:left="276" w:hangingChars="157" w:hanging="276"/>
        <w:rPr>
          <w:color w:val="000000"/>
          <w:spacing w:val="-4"/>
          <w:sz w:val="18"/>
          <w:szCs w:val="18"/>
          <w:lang w:val="en-GB"/>
        </w:rPr>
      </w:pPr>
      <w:r w:rsidRPr="00A05D0E">
        <w:rPr>
          <w:color w:val="000000"/>
          <w:spacing w:val="-4"/>
          <w:sz w:val="18"/>
          <w:szCs w:val="18"/>
          <w:lang w:val="en-GB"/>
        </w:rPr>
        <w:t>Absence of symptoms and signs for 6</w:t>
      </w:r>
      <w:r w:rsidR="006909BF" w:rsidRPr="00A05D0E">
        <w:rPr>
          <w:color w:val="000000"/>
          <w:spacing w:val="-4"/>
          <w:sz w:val="18"/>
          <w:szCs w:val="18"/>
          <w:lang w:val="en-GB"/>
        </w:rPr>
        <w:t>–</w:t>
      </w:r>
      <w:r w:rsidRPr="00A05D0E">
        <w:rPr>
          <w:color w:val="000000"/>
          <w:spacing w:val="-4"/>
          <w:sz w:val="18"/>
          <w:szCs w:val="18"/>
          <w:lang w:val="en-GB"/>
        </w:rPr>
        <w:t xml:space="preserve">8 </w:t>
      </w:r>
      <w:r w:rsidR="006909BF" w:rsidRPr="00A05D0E">
        <w:rPr>
          <w:color w:val="000000"/>
          <w:spacing w:val="-4"/>
          <w:sz w:val="18"/>
          <w:szCs w:val="18"/>
          <w:lang w:val="en-GB"/>
        </w:rPr>
        <w:t>hours</w:t>
      </w:r>
      <w:r w:rsidRPr="00A05D0E">
        <w:rPr>
          <w:color w:val="000000"/>
          <w:spacing w:val="-4"/>
          <w:sz w:val="18"/>
          <w:szCs w:val="18"/>
          <w:lang w:val="en-GB"/>
        </w:rPr>
        <w:t xml:space="preserve"> usually indicates a harmless bite. </w:t>
      </w:r>
    </w:p>
    <w:p w:rsidR="00E22C6A" w:rsidRDefault="00F22573" w:rsidP="0070423C">
      <w:pPr>
        <w:pStyle w:val="Level1"/>
        <w:numPr>
          <w:ilvl w:val="0"/>
          <w:numId w:val="43"/>
        </w:numPr>
        <w:tabs>
          <w:tab w:val="clear" w:pos="360"/>
          <w:tab w:val="num" w:pos="284"/>
        </w:tabs>
        <w:ind w:left="283" w:hangingChars="157" w:hanging="283"/>
        <w:rPr>
          <w:color w:val="000000"/>
          <w:sz w:val="18"/>
          <w:szCs w:val="18"/>
          <w:lang w:val="en-GB"/>
        </w:rPr>
      </w:pPr>
      <w:r>
        <w:rPr>
          <w:color w:val="000000"/>
          <w:sz w:val="18"/>
          <w:szCs w:val="18"/>
          <w:lang w:val="en-GB"/>
        </w:rPr>
        <w:t>O</w:t>
      </w:r>
      <w:r w:rsidR="006909BF">
        <w:rPr>
          <w:color w:val="000000"/>
          <w:sz w:val="18"/>
          <w:szCs w:val="18"/>
          <w:lang w:val="en-GB"/>
        </w:rPr>
        <w:t xml:space="preserve">bservation for </w:t>
      </w:r>
      <w:r w:rsidR="000A2D17">
        <w:rPr>
          <w:color w:val="000000"/>
          <w:sz w:val="18"/>
          <w:szCs w:val="18"/>
          <w:lang w:val="en-GB"/>
        </w:rPr>
        <w:t xml:space="preserve">24 hours is recommended. </w:t>
      </w:r>
    </w:p>
    <w:p w:rsidR="00EA43B3" w:rsidRPr="00592F2F" w:rsidRDefault="00EA43B3" w:rsidP="002375F1">
      <w:pPr>
        <w:rPr>
          <w:color w:val="000000"/>
          <w:szCs w:val="14"/>
        </w:rPr>
      </w:pPr>
    </w:p>
    <w:p w:rsidR="000A2D17" w:rsidRPr="00DF6350" w:rsidRDefault="00DF6350" w:rsidP="002375F1">
      <w:pPr>
        <w:rPr>
          <w:b/>
          <w:color w:val="000000"/>
          <w:sz w:val="20"/>
        </w:rPr>
      </w:pPr>
      <w:r w:rsidRPr="00DF6350">
        <w:rPr>
          <w:b/>
          <w:color w:val="000000"/>
          <w:sz w:val="20"/>
        </w:rPr>
        <w:t xml:space="preserve">MEDICINE </w:t>
      </w:r>
      <w:r w:rsidR="00BC021A">
        <w:rPr>
          <w:b/>
          <w:color w:val="000000"/>
          <w:sz w:val="20"/>
        </w:rPr>
        <w:t>TREATMENT</w:t>
      </w:r>
    </w:p>
    <w:p w:rsidR="000A2D17" w:rsidRPr="006A3C95" w:rsidRDefault="00DA52F5">
      <w:pPr>
        <w:pStyle w:val="Level1"/>
        <w:ind w:left="0" w:firstLine="0"/>
        <w:rPr>
          <w:b/>
          <w:bCs/>
          <w:color w:val="000000"/>
          <w:sz w:val="18"/>
          <w:szCs w:val="18"/>
          <w:lang w:val="en-GB"/>
        </w:rPr>
      </w:pPr>
      <w:r w:rsidRPr="006A3C95">
        <w:rPr>
          <w:b/>
          <w:bCs/>
          <w:color w:val="000000"/>
          <w:sz w:val="18"/>
          <w:szCs w:val="18"/>
          <w:lang w:val="en-GB"/>
        </w:rPr>
        <w:t>Venom</w:t>
      </w:r>
      <w:r w:rsidR="000A2D17" w:rsidRPr="006A3C95">
        <w:rPr>
          <w:b/>
          <w:bCs/>
          <w:color w:val="000000"/>
          <w:sz w:val="18"/>
          <w:szCs w:val="18"/>
          <w:lang w:val="en-GB"/>
        </w:rPr>
        <w:t xml:space="preserve"> in the eyes:</w:t>
      </w:r>
    </w:p>
    <w:p w:rsidR="0081309D" w:rsidRPr="001E58AA" w:rsidRDefault="00DA52F5" w:rsidP="001E58AA">
      <w:pPr>
        <w:pStyle w:val="Level1"/>
        <w:ind w:left="0" w:firstLine="0"/>
        <w:jc w:val="both"/>
        <w:rPr>
          <w:sz w:val="18"/>
          <w:szCs w:val="18"/>
          <w:lang w:val="en-GB"/>
        </w:rPr>
      </w:pPr>
      <w:r w:rsidRPr="001E58AA">
        <w:rPr>
          <w:sz w:val="18"/>
          <w:szCs w:val="18"/>
          <w:lang w:val="en-GB"/>
        </w:rPr>
        <w:t>Irrigate</w:t>
      </w:r>
      <w:r w:rsidR="000A2D17" w:rsidRPr="001E58AA">
        <w:rPr>
          <w:sz w:val="18"/>
          <w:szCs w:val="18"/>
          <w:lang w:val="en-GB"/>
        </w:rPr>
        <w:t xml:space="preserve"> the eye thoroughly for 15</w:t>
      </w:r>
      <w:r w:rsidR="00B922D1" w:rsidRPr="001E58AA">
        <w:rPr>
          <w:sz w:val="18"/>
          <w:szCs w:val="18"/>
          <w:lang w:val="en-GB"/>
        </w:rPr>
        <w:t>–20 minutes with water</w:t>
      </w:r>
      <w:r w:rsidR="005E3029" w:rsidRPr="001E58AA">
        <w:rPr>
          <w:sz w:val="18"/>
          <w:szCs w:val="18"/>
          <w:lang w:val="en-GB"/>
        </w:rPr>
        <w:t xml:space="preserve"> </w:t>
      </w:r>
      <w:r w:rsidR="00AC2E1A" w:rsidRPr="001E58AA">
        <w:rPr>
          <w:sz w:val="18"/>
          <w:szCs w:val="18"/>
          <w:lang w:val="en-GB"/>
        </w:rPr>
        <w:t>or sodium chloride, 0.9%</w:t>
      </w:r>
      <w:r w:rsidR="00B922D1" w:rsidRPr="001E58AA">
        <w:rPr>
          <w:sz w:val="18"/>
          <w:szCs w:val="18"/>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81309D" w:rsidRPr="0081309D" w:rsidTr="00AE16B8">
        <w:tc>
          <w:tcPr>
            <w:tcW w:w="1134" w:type="dxa"/>
            <w:shd w:val="clear" w:color="auto" w:fill="auto"/>
          </w:tcPr>
          <w:p w:rsidR="0081309D" w:rsidRPr="0081309D" w:rsidRDefault="0081309D" w:rsidP="0081309D">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jc w:val="right"/>
              <w:rPr>
                <w:b w:val="0"/>
                <w:i/>
                <w:sz w:val="16"/>
              </w:rPr>
            </w:pPr>
            <w:r w:rsidRPr="0081309D">
              <w:rPr>
                <w:b w:val="0"/>
                <w:i/>
                <w:sz w:val="16"/>
              </w:rPr>
              <w:t>LoE:III</w:t>
            </w:r>
          </w:p>
        </w:tc>
      </w:tr>
    </w:tbl>
    <w:p w:rsidR="000A2D17" w:rsidRPr="0081309D" w:rsidRDefault="000A2D17" w:rsidP="001E58AA">
      <w:pPr>
        <w:pStyle w:val="Level1"/>
        <w:ind w:left="0" w:firstLine="0"/>
        <w:jc w:val="both"/>
        <w:rPr>
          <w:sz w:val="2"/>
          <w:szCs w:val="18"/>
          <w:lang w:val="en-GB"/>
        </w:rPr>
      </w:pPr>
    </w:p>
    <w:p w:rsidR="00E22C6A" w:rsidRDefault="00DA52F5" w:rsidP="0070423C">
      <w:pPr>
        <w:pStyle w:val="Level1"/>
        <w:numPr>
          <w:ilvl w:val="0"/>
          <w:numId w:val="8"/>
        </w:numPr>
        <w:tabs>
          <w:tab w:val="clear" w:pos="360"/>
        </w:tabs>
        <w:jc w:val="both"/>
        <w:rPr>
          <w:color w:val="000000"/>
          <w:sz w:val="18"/>
          <w:szCs w:val="18"/>
          <w:lang w:val="en-GB"/>
        </w:rPr>
      </w:pPr>
      <w:r w:rsidRPr="006A3C95">
        <w:rPr>
          <w:color w:val="000000"/>
          <w:sz w:val="18"/>
        </w:rPr>
        <w:t>T</w:t>
      </w:r>
      <w:r w:rsidR="000A2D17" w:rsidRPr="006A3C95">
        <w:rPr>
          <w:color w:val="000000"/>
          <w:sz w:val="18"/>
        </w:rPr>
        <w:t>etracaine</w:t>
      </w:r>
      <w:r w:rsidR="007A19C1">
        <w:rPr>
          <w:color w:val="000000"/>
          <w:sz w:val="18"/>
        </w:rPr>
        <w:t>1</w:t>
      </w:r>
      <w:r w:rsidR="000A2D17" w:rsidRPr="006A3C95">
        <w:rPr>
          <w:color w:val="000000"/>
          <w:sz w:val="18"/>
        </w:rPr>
        <w:t>%, drops</w:t>
      </w:r>
      <w:r w:rsidR="00672BAB">
        <w:rPr>
          <w:color w:val="000000"/>
          <w:sz w:val="18"/>
        </w:rPr>
        <w:t xml:space="preserve"> </w:t>
      </w:r>
      <w:r w:rsidR="00371860" w:rsidRPr="006A3C95">
        <w:rPr>
          <w:sz w:val="18"/>
        </w:rPr>
        <w:t>(if available)</w:t>
      </w:r>
      <w:r w:rsidR="00C1174A">
        <w:rPr>
          <w:sz w:val="18"/>
        </w:rPr>
        <w:t>,</w:t>
      </w:r>
      <w:r w:rsidR="000A2D17" w:rsidRPr="006A3C95">
        <w:rPr>
          <w:color w:val="000000"/>
          <w:sz w:val="18"/>
        </w:rPr>
        <w:t>instill</w:t>
      </w:r>
      <w:r w:rsidR="007A19C1">
        <w:rPr>
          <w:color w:val="000000"/>
          <w:sz w:val="18"/>
        </w:rPr>
        <w:t xml:space="preserve"> 1 drop into the affected </w:t>
      </w:r>
      <w:r w:rsidR="000A2D17" w:rsidRPr="006A3C95">
        <w:rPr>
          <w:color w:val="000000"/>
          <w:sz w:val="18"/>
        </w:rPr>
        <w:t>eye(s)</w:t>
      </w:r>
      <w:r w:rsidR="005E3029">
        <w:rPr>
          <w:color w:val="000000"/>
          <w:sz w:val="18"/>
        </w:rPr>
        <w:t xml:space="preserve"> </w:t>
      </w:r>
      <w:r w:rsidR="00F46D24" w:rsidRPr="006A3C95">
        <w:rPr>
          <w:color w:val="000000"/>
          <w:sz w:val="18"/>
          <w:szCs w:val="18"/>
          <w:lang w:val="en-GB"/>
        </w:rPr>
        <w:t>before</w:t>
      </w:r>
      <w:r w:rsidR="005E3029">
        <w:rPr>
          <w:color w:val="000000"/>
          <w:sz w:val="18"/>
          <w:szCs w:val="18"/>
          <w:lang w:val="en-GB"/>
        </w:rPr>
        <w:t xml:space="preserve"> </w:t>
      </w:r>
      <w:r w:rsidR="00A10DE2" w:rsidRPr="006A3C95">
        <w:rPr>
          <w:color w:val="000000"/>
          <w:sz w:val="18"/>
          <w:szCs w:val="18"/>
          <w:lang w:val="en-GB"/>
        </w:rPr>
        <w:t>irrigation</w:t>
      </w:r>
      <w:r w:rsidR="002B39C4" w:rsidRPr="006A3C95">
        <w:rPr>
          <w:color w:val="000000"/>
          <w:sz w:val="18"/>
          <w:szCs w:val="18"/>
          <w:lang w:val="en-GB"/>
        </w:rPr>
        <w:t>.</w:t>
      </w:r>
    </w:p>
    <w:p w:rsidR="000A2D17" w:rsidRPr="006A3C95" w:rsidRDefault="00B922D1" w:rsidP="00DA52F5">
      <w:pPr>
        <w:pStyle w:val="Level1"/>
        <w:ind w:left="0" w:firstLine="0"/>
        <w:rPr>
          <w:color w:val="000000"/>
          <w:sz w:val="18"/>
          <w:szCs w:val="18"/>
          <w:lang w:val="en-GB"/>
        </w:rPr>
      </w:pPr>
      <w:r>
        <w:rPr>
          <w:color w:val="000000"/>
          <w:sz w:val="18"/>
          <w:szCs w:val="18"/>
          <w:lang w:val="en-GB"/>
        </w:rPr>
        <w:t>Refer patient.</w:t>
      </w:r>
    </w:p>
    <w:p w:rsidR="00F22573" w:rsidRDefault="00F22573">
      <w:pPr>
        <w:pStyle w:val="Level1"/>
        <w:ind w:left="0" w:firstLine="0"/>
        <w:rPr>
          <w:sz w:val="10"/>
          <w:szCs w:val="10"/>
          <w:lang w:val="en-GB"/>
        </w:rPr>
      </w:pPr>
    </w:p>
    <w:p w:rsidR="00CA0F9B" w:rsidRPr="00CA0F9B" w:rsidRDefault="00D253F2">
      <w:pPr>
        <w:pStyle w:val="Level1"/>
        <w:ind w:left="0" w:firstLine="0"/>
        <w:rPr>
          <w:b/>
          <w:sz w:val="18"/>
          <w:szCs w:val="18"/>
          <w:lang w:val="en-GB"/>
        </w:rPr>
      </w:pPr>
      <w:r>
        <w:rPr>
          <w:b/>
          <w:sz w:val="18"/>
          <w:szCs w:val="18"/>
          <w:lang w:val="en-GB"/>
        </w:rPr>
        <w:t>Pain:</w:t>
      </w:r>
    </w:p>
    <w:p w:rsidR="00E22C6A" w:rsidRDefault="000A2D17" w:rsidP="0070423C">
      <w:pPr>
        <w:pStyle w:val="Level1"/>
        <w:numPr>
          <w:ilvl w:val="0"/>
          <w:numId w:val="8"/>
        </w:numPr>
        <w:tabs>
          <w:tab w:val="clear" w:pos="360"/>
        </w:tabs>
        <w:rPr>
          <w:color w:val="000000"/>
          <w:sz w:val="18"/>
        </w:rPr>
      </w:pPr>
      <w:r w:rsidRPr="00E67C9E">
        <w:rPr>
          <w:color w:val="000000"/>
          <w:sz w:val="18"/>
        </w:rPr>
        <w:t>Non-opioid analgesics according to severity</w:t>
      </w:r>
      <w:r w:rsidR="00232416">
        <w:rPr>
          <w:color w:val="000000"/>
          <w:sz w:val="18"/>
        </w:rPr>
        <w:t>.</w:t>
      </w:r>
      <w:r w:rsidR="00CA0F9B" w:rsidRPr="00E67C9E">
        <w:rPr>
          <w:color w:val="000000"/>
          <w:sz w:val="18"/>
        </w:rPr>
        <w:t xml:space="preserve"> S</w:t>
      </w:r>
      <w:r w:rsidRPr="00E67C9E">
        <w:rPr>
          <w:color w:val="000000"/>
          <w:sz w:val="18"/>
        </w:rPr>
        <w:t xml:space="preserve">ee </w:t>
      </w:r>
      <w:r w:rsidR="00655A77">
        <w:rPr>
          <w:color w:val="000000"/>
          <w:sz w:val="18"/>
        </w:rPr>
        <w:t>S</w:t>
      </w:r>
      <w:r w:rsidR="00655A77" w:rsidRPr="00E67C9E">
        <w:rPr>
          <w:color w:val="000000"/>
          <w:sz w:val="18"/>
        </w:rPr>
        <w:t xml:space="preserve">ection </w:t>
      </w:r>
      <w:r w:rsidR="00CA0F9B" w:rsidRPr="00E67C9E">
        <w:rPr>
          <w:color w:val="000000"/>
          <w:sz w:val="18"/>
        </w:rPr>
        <w:t>20.2: Chronic non-cancer pain</w:t>
      </w:r>
      <w:r w:rsidR="005C55D2" w:rsidRPr="00E67C9E">
        <w:rPr>
          <w:color w:val="000000"/>
          <w:sz w:val="18"/>
        </w:rPr>
        <w:t>.</w:t>
      </w:r>
    </w:p>
    <w:p w:rsidR="006474D1" w:rsidRPr="004009E7" w:rsidRDefault="006474D1">
      <w:pPr>
        <w:pStyle w:val="Level1"/>
        <w:ind w:left="0" w:firstLine="0"/>
        <w:rPr>
          <w:color w:val="000000"/>
          <w:sz w:val="10"/>
          <w:szCs w:val="10"/>
          <w:lang w:val="en-GB"/>
        </w:rPr>
      </w:pPr>
    </w:p>
    <w:p w:rsidR="00CA0F9B" w:rsidRPr="00CA0F9B" w:rsidRDefault="00CA0F9B">
      <w:pPr>
        <w:pStyle w:val="Level1"/>
        <w:ind w:left="0" w:firstLine="0"/>
        <w:rPr>
          <w:b/>
          <w:color w:val="000000"/>
          <w:sz w:val="18"/>
          <w:szCs w:val="18"/>
          <w:lang w:val="en-GB"/>
        </w:rPr>
      </w:pPr>
      <w:r w:rsidRPr="00CA0F9B">
        <w:rPr>
          <w:b/>
          <w:color w:val="000000"/>
          <w:sz w:val="18"/>
          <w:szCs w:val="18"/>
          <w:lang w:val="en-GB"/>
        </w:rPr>
        <w:t>Shock</w:t>
      </w:r>
      <w:r w:rsidR="00D253F2">
        <w:rPr>
          <w:b/>
          <w:color w:val="000000"/>
          <w:sz w:val="18"/>
          <w:szCs w:val="18"/>
          <w:lang w:val="en-GB"/>
        </w:rPr>
        <w:t>:</w:t>
      </w:r>
    </w:p>
    <w:p w:rsidR="00CA0F9B" w:rsidRDefault="00CA0F9B">
      <w:pPr>
        <w:pStyle w:val="Level1"/>
        <w:ind w:left="0" w:firstLine="0"/>
        <w:rPr>
          <w:color w:val="000000"/>
          <w:sz w:val="18"/>
          <w:szCs w:val="18"/>
          <w:lang w:val="en-GB"/>
        </w:rPr>
      </w:pPr>
      <w:r>
        <w:rPr>
          <w:color w:val="000000"/>
          <w:sz w:val="18"/>
          <w:szCs w:val="18"/>
          <w:lang w:val="en-GB"/>
        </w:rPr>
        <w:t>Treat if present.</w:t>
      </w:r>
      <w:r w:rsidR="00672BAB">
        <w:rPr>
          <w:color w:val="000000"/>
          <w:sz w:val="18"/>
          <w:szCs w:val="18"/>
          <w:lang w:val="en-GB"/>
        </w:rPr>
        <w:t xml:space="preserve"> </w:t>
      </w:r>
      <w:r>
        <w:rPr>
          <w:color w:val="000000"/>
          <w:sz w:val="18"/>
          <w:szCs w:val="18"/>
          <w:lang w:val="en-GB"/>
        </w:rPr>
        <w:t>See</w:t>
      </w:r>
      <w:r w:rsidR="00672BAB">
        <w:rPr>
          <w:color w:val="000000"/>
          <w:sz w:val="18"/>
          <w:szCs w:val="18"/>
          <w:lang w:val="en-GB"/>
        </w:rPr>
        <w:t xml:space="preserve"> </w:t>
      </w:r>
      <w:r w:rsidR="00F22573">
        <w:rPr>
          <w:color w:val="000000"/>
          <w:sz w:val="18"/>
          <w:szCs w:val="18"/>
          <w:lang w:val="en-GB"/>
        </w:rPr>
        <w:t>Section</w:t>
      </w:r>
      <w:r w:rsidR="00672BAB">
        <w:rPr>
          <w:color w:val="000000"/>
          <w:sz w:val="18"/>
          <w:szCs w:val="18"/>
          <w:lang w:val="en-GB"/>
        </w:rPr>
        <w:t xml:space="preserve"> </w:t>
      </w:r>
      <w:r w:rsidR="00B77930">
        <w:rPr>
          <w:color w:val="000000"/>
          <w:sz w:val="18"/>
          <w:szCs w:val="18"/>
          <w:lang w:val="en-GB"/>
        </w:rPr>
        <w:t>21.2.9</w:t>
      </w:r>
      <w:r>
        <w:rPr>
          <w:color w:val="000000"/>
          <w:sz w:val="18"/>
          <w:szCs w:val="18"/>
          <w:lang w:val="en-GB"/>
        </w:rPr>
        <w:t>: Shock</w:t>
      </w:r>
      <w:r w:rsidR="00A10B48">
        <w:rPr>
          <w:color w:val="000000"/>
          <w:sz w:val="18"/>
          <w:szCs w:val="18"/>
          <w:lang w:val="en-GB"/>
        </w:rPr>
        <w:t>.</w:t>
      </w:r>
    </w:p>
    <w:p w:rsidR="00F22573" w:rsidRPr="004009E7" w:rsidRDefault="00F22573">
      <w:pPr>
        <w:rPr>
          <w:bCs/>
          <w:sz w:val="10"/>
          <w:szCs w:val="10"/>
        </w:rPr>
      </w:pPr>
    </w:p>
    <w:p w:rsidR="000A2D17" w:rsidRPr="00371860" w:rsidRDefault="00CA0F9B">
      <w:pPr>
        <w:rPr>
          <w:b/>
          <w:bCs/>
          <w:szCs w:val="18"/>
        </w:rPr>
      </w:pPr>
      <w:r w:rsidRPr="00371860">
        <w:rPr>
          <w:b/>
          <w:bCs/>
          <w:szCs w:val="18"/>
        </w:rPr>
        <w:t>Tetanus</w:t>
      </w:r>
      <w:r w:rsidR="005C55D2" w:rsidRPr="00371860">
        <w:rPr>
          <w:b/>
          <w:bCs/>
          <w:szCs w:val="18"/>
        </w:rPr>
        <w:t xml:space="preserve"> prophylaxis</w:t>
      </w:r>
      <w:r w:rsidR="00D253F2">
        <w:rPr>
          <w:b/>
          <w:bCs/>
          <w:szCs w:val="18"/>
        </w:rPr>
        <w:t>:</w:t>
      </w:r>
    </w:p>
    <w:p w:rsidR="00371860" w:rsidRPr="00F46D24" w:rsidRDefault="00F46D24">
      <w:pPr>
        <w:rPr>
          <w:bCs/>
          <w:szCs w:val="18"/>
        </w:rPr>
      </w:pPr>
      <w:r w:rsidRPr="00F46D24">
        <w:rPr>
          <w:bCs/>
          <w:szCs w:val="18"/>
        </w:rPr>
        <w:t>If not previously immunised within the last 5 years</w:t>
      </w:r>
      <w:r w:rsidR="00A10B48">
        <w:rPr>
          <w:bCs/>
          <w:szCs w:val="18"/>
        </w:rPr>
        <w:t>:</w:t>
      </w:r>
    </w:p>
    <w:p w:rsidR="00E22C6A" w:rsidRDefault="00CA0F9B" w:rsidP="0070423C">
      <w:pPr>
        <w:pStyle w:val="Level1"/>
        <w:numPr>
          <w:ilvl w:val="0"/>
          <w:numId w:val="9"/>
        </w:numPr>
        <w:tabs>
          <w:tab w:val="clear" w:pos="360"/>
        </w:tabs>
        <w:rPr>
          <w:color w:val="000000"/>
          <w:sz w:val="18"/>
          <w:szCs w:val="18"/>
          <w:lang w:val="en-GB"/>
        </w:rPr>
      </w:pPr>
      <w:r>
        <w:rPr>
          <w:color w:val="000000"/>
          <w:sz w:val="18"/>
          <w:szCs w:val="18"/>
          <w:lang w:val="en-GB"/>
        </w:rPr>
        <w:t>T</w:t>
      </w:r>
      <w:r w:rsidR="000A2D17">
        <w:rPr>
          <w:color w:val="000000"/>
          <w:sz w:val="18"/>
          <w:szCs w:val="18"/>
          <w:lang w:val="en-GB"/>
        </w:rPr>
        <w:t>etanus toxoid (TT), IM, 0.5 mL</w:t>
      </w:r>
      <w:r w:rsidR="007A45A6">
        <w:rPr>
          <w:color w:val="000000"/>
          <w:sz w:val="18"/>
          <w:szCs w:val="18"/>
          <w:lang w:val="en-GB"/>
        </w:rPr>
        <w:t>.</w:t>
      </w:r>
    </w:p>
    <w:p w:rsidR="00C13A6A" w:rsidRPr="004009E7" w:rsidRDefault="00C13A6A">
      <w:pPr>
        <w:rPr>
          <w:bCs/>
          <w:color w:val="000000"/>
          <w:sz w:val="6"/>
          <w:szCs w:val="6"/>
        </w:rPr>
      </w:pPr>
    </w:p>
    <w:p w:rsidR="000A2D17" w:rsidRPr="001E58AA" w:rsidRDefault="000A2D17" w:rsidP="0093324F">
      <w:pPr>
        <w:tabs>
          <w:tab w:val="left" w:pos="284"/>
        </w:tabs>
        <w:rPr>
          <w:color w:val="000000"/>
          <w:szCs w:val="18"/>
          <w:lang w:val="en-GB"/>
        </w:rPr>
      </w:pPr>
      <w:r w:rsidRPr="001E58AA">
        <w:rPr>
          <w:b/>
          <w:bCs/>
          <w:color w:val="000000"/>
          <w:szCs w:val="18"/>
          <w:lang w:val="en-GB"/>
        </w:rPr>
        <w:t>Note</w:t>
      </w:r>
      <w:r w:rsidR="004B7114" w:rsidRPr="001E58AA">
        <w:rPr>
          <w:b/>
          <w:bCs/>
          <w:color w:val="000000"/>
          <w:szCs w:val="18"/>
          <w:lang w:val="en-GB"/>
        </w:rPr>
        <w:t>:</w:t>
      </w:r>
    </w:p>
    <w:p w:rsidR="00E22C6A" w:rsidRPr="001E58AA" w:rsidRDefault="000A2D17" w:rsidP="0070423C">
      <w:pPr>
        <w:numPr>
          <w:ilvl w:val="0"/>
          <w:numId w:val="45"/>
        </w:numPr>
        <w:shd w:val="clear" w:color="auto" w:fill="FFFFFF"/>
        <w:tabs>
          <w:tab w:val="clear" w:pos="360"/>
          <w:tab w:val="left" w:pos="284"/>
        </w:tabs>
        <w:rPr>
          <w:color w:val="000000"/>
          <w:szCs w:val="18"/>
          <w:lang w:val="en-GB"/>
        </w:rPr>
      </w:pPr>
      <w:r w:rsidRPr="001E58AA">
        <w:rPr>
          <w:b/>
          <w:color w:val="000000"/>
          <w:szCs w:val="18"/>
          <w:lang w:val="en-GB"/>
        </w:rPr>
        <w:t>The majority of patients do not need and should not be given antivenom</w:t>
      </w:r>
      <w:r w:rsidR="004B7114" w:rsidRPr="001E58AA">
        <w:rPr>
          <w:color w:val="000000"/>
          <w:szCs w:val="18"/>
          <w:lang w:val="en-GB"/>
        </w:rPr>
        <w:t>.</w:t>
      </w:r>
    </w:p>
    <w:p w:rsidR="00E22C6A" w:rsidRPr="001E58AA" w:rsidRDefault="004B7114" w:rsidP="0070423C">
      <w:pPr>
        <w:numPr>
          <w:ilvl w:val="0"/>
          <w:numId w:val="45"/>
        </w:numPr>
        <w:shd w:val="clear" w:color="auto" w:fill="FFFFFF"/>
        <w:tabs>
          <w:tab w:val="clear" w:pos="360"/>
          <w:tab w:val="left" w:pos="284"/>
        </w:tabs>
        <w:ind w:left="284" w:hanging="284"/>
        <w:rPr>
          <w:color w:val="000000"/>
          <w:szCs w:val="18"/>
          <w:lang w:val="en-GB"/>
        </w:rPr>
      </w:pPr>
      <w:r w:rsidRPr="001E58AA">
        <w:rPr>
          <w:color w:val="000000"/>
          <w:szCs w:val="18"/>
          <w:lang w:val="en-GB"/>
        </w:rPr>
        <w:t>Patients</w:t>
      </w:r>
      <w:r w:rsidR="000A2D17" w:rsidRPr="001E58AA">
        <w:rPr>
          <w:color w:val="000000"/>
          <w:szCs w:val="18"/>
          <w:lang w:val="en-GB"/>
        </w:rPr>
        <w:t xml:space="preserve"> with bites due to other </w:t>
      </w:r>
      <w:r w:rsidR="00371860" w:rsidRPr="001E58AA">
        <w:rPr>
          <w:color w:val="000000"/>
          <w:szCs w:val="18"/>
          <w:lang w:val="en-GB"/>
        </w:rPr>
        <w:t xml:space="preserve">species </w:t>
      </w:r>
      <w:r w:rsidR="000A2D17" w:rsidRPr="001E58AA">
        <w:rPr>
          <w:color w:val="000000"/>
          <w:szCs w:val="18"/>
          <w:lang w:val="en-GB"/>
        </w:rPr>
        <w:t>should receive antivenom</w:t>
      </w:r>
      <w:r w:rsidR="00257F8F" w:rsidRPr="001E58AA">
        <w:rPr>
          <w:color w:val="000000"/>
          <w:szCs w:val="18"/>
          <w:lang w:val="en-GB"/>
        </w:rPr>
        <w:t xml:space="preserve"> </w:t>
      </w:r>
      <w:r w:rsidR="00BF7929" w:rsidRPr="001E58AA">
        <w:rPr>
          <w:color w:val="000000"/>
          <w:szCs w:val="18"/>
          <w:lang w:val="en-GB"/>
        </w:rPr>
        <w:t>only</w:t>
      </w:r>
      <w:r w:rsidR="000A2D17" w:rsidRPr="001E58AA">
        <w:rPr>
          <w:color w:val="000000"/>
          <w:szCs w:val="18"/>
          <w:lang w:val="en-GB"/>
        </w:rPr>
        <w:t>at the onset of any symptoms</w:t>
      </w:r>
      <w:r w:rsidRPr="001E58AA">
        <w:rPr>
          <w:color w:val="000000"/>
          <w:szCs w:val="18"/>
          <w:lang w:val="en-GB"/>
        </w:rPr>
        <w:t>.</w:t>
      </w:r>
    </w:p>
    <w:p w:rsidR="00E22C6A" w:rsidRPr="001E58AA" w:rsidRDefault="004B7114" w:rsidP="0070423C">
      <w:pPr>
        <w:numPr>
          <w:ilvl w:val="0"/>
          <w:numId w:val="45"/>
        </w:numPr>
        <w:shd w:val="clear" w:color="auto" w:fill="FFFFFF"/>
        <w:tabs>
          <w:tab w:val="clear" w:pos="360"/>
          <w:tab w:val="left" w:pos="284"/>
        </w:tabs>
        <w:rPr>
          <w:color w:val="000000"/>
          <w:szCs w:val="18"/>
          <w:lang w:val="en-GB"/>
        </w:rPr>
      </w:pPr>
      <w:r w:rsidRPr="001E58AA">
        <w:rPr>
          <w:color w:val="000000"/>
          <w:szCs w:val="18"/>
          <w:lang w:val="en-GB"/>
        </w:rPr>
        <w:t>The</w:t>
      </w:r>
      <w:r w:rsidR="000A2D17" w:rsidRPr="001E58AA">
        <w:rPr>
          <w:color w:val="000000"/>
          <w:szCs w:val="18"/>
          <w:lang w:val="en-GB"/>
        </w:rPr>
        <w:t xml:space="preserve"> dose of antivenom is the same for adults and children</w:t>
      </w:r>
      <w:r w:rsidRPr="001E58AA">
        <w:rPr>
          <w:color w:val="000000"/>
          <w:szCs w:val="18"/>
          <w:lang w:val="en-GB"/>
        </w:rPr>
        <w:t>.</w:t>
      </w:r>
    </w:p>
    <w:p w:rsidR="000A2D17" w:rsidRPr="001E58AA" w:rsidRDefault="000A2D17" w:rsidP="004B7114">
      <w:pPr>
        <w:pStyle w:val="Level1"/>
        <w:ind w:left="0" w:firstLine="0"/>
        <w:rPr>
          <w:color w:val="000000"/>
          <w:sz w:val="6"/>
          <w:szCs w:val="6"/>
          <w:lang w:val="en-GB"/>
        </w:rPr>
      </w:pPr>
    </w:p>
    <w:p w:rsidR="000A2D17" w:rsidRPr="001E58AA" w:rsidRDefault="000A2D17">
      <w:pPr>
        <w:pStyle w:val="Level1"/>
        <w:ind w:left="0" w:firstLine="0"/>
        <w:rPr>
          <w:color w:val="000000"/>
          <w:sz w:val="18"/>
          <w:szCs w:val="18"/>
          <w:u w:val="single"/>
          <w:lang w:val="en-GB"/>
        </w:rPr>
      </w:pPr>
      <w:r w:rsidRPr="001E58AA">
        <w:rPr>
          <w:color w:val="000000"/>
          <w:sz w:val="18"/>
          <w:szCs w:val="18"/>
          <w:u w:val="single"/>
          <w:lang w:val="en-GB"/>
        </w:rPr>
        <w:lastRenderedPageBreak/>
        <w:t>Criteria for antivenom administration</w:t>
      </w:r>
    </w:p>
    <w:p w:rsidR="000A2D17" w:rsidRPr="001E58AA" w:rsidRDefault="000A2D17">
      <w:pPr>
        <w:pStyle w:val="Level1"/>
        <w:ind w:left="0" w:firstLine="0"/>
        <w:rPr>
          <w:color w:val="000000"/>
          <w:sz w:val="18"/>
          <w:szCs w:val="18"/>
          <w:lang w:val="en-GB"/>
        </w:rPr>
      </w:pPr>
      <w:r w:rsidRPr="001E58AA">
        <w:rPr>
          <w:color w:val="000000"/>
          <w:sz w:val="18"/>
          <w:szCs w:val="18"/>
          <w:lang w:val="en-GB"/>
        </w:rPr>
        <w:t>All patients with systemic signs and symptoms or severe spreading local tissue damage should receive antivenom.</w:t>
      </w:r>
    </w:p>
    <w:p w:rsidR="00E22C6A" w:rsidRPr="001E58AA" w:rsidRDefault="000A2D17" w:rsidP="0070423C">
      <w:pPr>
        <w:pStyle w:val="Level1"/>
        <w:numPr>
          <w:ilvl w:val="0"/>
          <w:numId w:val="44"/>
        </w:numPr>
        <w:tabs>
          <w:tab w:val="clear" w:pos="360"/>
          <w:tab w:val="num" w:pos="284"/>
        </w:tabs>
        <w:rPr>
          <w:bCs/>
          <w:color w:val="000000"/>
          <w:sz w:val="18"/>
          <w:szCs w:val="18"/>
          <w:lang w:val="en-GB"/>
        </w:rPr>
      </w:pPr>
      <w:r w:rsidRPr="001E58AA">
        <w:rPr>
          <w:bCs/>
          <w:color w:val="000000"/>
          <w:sz w:val="18"/>
          <w:szCs w:val="18"/>
          <w:lang w:val="en-GB"/>
        </w:rPr>
        <w:t>signs of systemic poisoning</w:t>
      </w:r>
      <w:r w:rsidR="00BF7929" w:rsidRPr="001E58AA">
        <w:rPr>
          <w:bCs/>
          <w:color w:val="000000"/>
          <w:sz w:val="18"/>
          <w:szCs w:val="18"/>
          <w:lang w:val="en-GB"/>
        </w:rPr>
        <w:t xml:space="preserve"> (see signs, above)</w:t>
      </w:r>
    </w:p>
    <w:p w:rsidR="00E22C6A" w:rsidRPr="001E58AA" w:rsidRDefault="000A2D17" w:rsidP="0070423C">
      <w:pPr>
        <w:pStyle w:val="Level1"/>
        <w:numPr>
          <w:ilvl w:val="0"/>
          <w:numId w:val="44"/>
        </w:numPr>
        <w:tabs>
          <w:tab w:val="clear" w:pos="360"/>
          <w:tab w:val="num" w:pos="284"/>
        </w:tabs>
        <w:rPr>
          <w:bCs/>
          <w:color w:val="000000"/>
          <w:sz w:val="18"/>
          <w:szCs w:val="18"/>
          <w:lang w:val="en-GB"/>
        </w:rPr>
      </w:pPr>
      <w:r w:rsidRPr="001E58AA">
        <w:rPr>
          <w:bCs/>
          <w:color w:val="000000"/>
          <w:sz w:val="18"/>
          <w:szCs w:val="18"/>
          <w:lang w:val="en-GB"/>
        </w:rPr>
        <w:t>spreading local damage</w:t>
      </w:r>
    </w:p>
    <w:p w:rsidR="00E22C6A" w:rsidRPr="001E58AA" w:rsidRDefault="000A2D17" w:rsidP="0070423C">
      <w:pPr>
        <w:widowControl w:val="0"/>
        <w:numPr>
          <w:ilvl w:val="0"/>
          <w:numId w:val="40"/>
        </w:numPr>
        <w:tabs>
          <w:tab w:val="clear" w:pos="1287"/>
        </w:tabs>
        <w:ind w:left="567" w:hanging="283"/>
        <w:rPr>
          <w:color w:val="000000"/>
          <w:lang w:val="en-GB"/>
        </w:rPr>
      </w:pPr>
      <w:r w:rsidRPr="001E58AA">
        <w:rPr>
          <w:color w:val="000000"/>
          <w:lang w:val="en-GB"/>
        </w:rPr>
        <w:t>swelling of hand</w:t>
      </w:r>
      <w:r w:rsidR="00C13A6A" w:rsidRPr="001E58AA">
        <w:rPr>
          <w:color w:val="000000"/>
          <w:lang w:val="en-GB"/>
        </w:rPr>
        <w:t>/</w:t>
      </w:r>
      <w:r w:rsidRPr="001E58AA">
        <w:rPr>
          <w:color w:val="000000"/>
          <w:lang w:val="en-GB"/>
        </w:rPr>
        <w:t>foot within 1 hour of bite (80% of bites are on hands</w:t>
      </w:r>
      <w:r w:rsidR="006A3C95" w:rsidRPr="001E58AA">
        <w:rPr>
          <w:color w:val="000000"/>
          <w:lang w:val="en-GB"/>
        </w:rPr>
        <w:t>/</w:t>
      </w:r>
      <w:r w:rsidRPr="001E58AA">
        <w:rPr>
          <w:color w:val="000000"/>
          <w:lang w:val="en-GB"/>
        </w:rPr>
        <w:t xml:space="preserve"> feet)</w:t>
      </w:r>
    </w:p>
    <w:p w:rsidR="00E22C6A" w:rsidRPr="001E58AA" w:rsidRDefault="000A2D17" w:rsidP="0070423C">
      <w:pPr>
        <w:widowControl w:val="0"/>
        <w:numPr>
          <w:ilvl w:val="0"/>
          <w:numId w:val="40"/>
        </w:numPr>
        <w:tabs>
          <w:tab w:val="clear" w:pos="1287"/>
        </w:tabs>
        <w:ind w:left="567" w:hanging="283"/>
        <w:rPr>
          <w:color w:val="000000"/>
          <w:lang w:val="en-GB"/>
        </w:rPr>
      </w:pPr>
      <w:r w:rsidRPr="001E58AA">
        <w:rPr>
          <w:color w:val="000000"/>
          <w:lang w:val="en-GB"/>
        </w:rPr>
        <w:t>swelling extends to elbows or knees within 3</w:t>
      </w:r>
      <w:r w:rsidR="009D54BE" w:rsidRPr="001E58AA">
        <w:rPr>
          <w:color w:val="000000"/>
          <w:lang w:val="en-GB"/>
        </w:rPr>
        <w:t>–</w:t>
      </w:r>
      <w:r w:rsidRPr="001E58AA">
        <w:rPr>
          <w:color w:val="000000"/>
          <w:lang w:val="en-GB"/>
        </w:rPr>
        <w:t>6</w:t>
      </w:r>
      <w:r w:rsidR="00257F8F" w:rsidRPr="001E58AA">
        <w:rPr>
          <w:color w:val="000000"/>
          <w:lang w:val="en-GB"/>
        </w:rPr>
        <w:t xml:space="preserve"> </w:t>
      </w:r>
      <w:r w:rsidRPr="001E58AA">
        <w:rPr>
          <w:color w:val="000000"/>
          <w:lang w:val="en-GB"/>
        </w:rPr>
        <w:t>hours of a bite</w:t>
      </w:r>
    </w:p>
    <w:p w:rsidR="00E22C6A" w:rsidRPr="001E58AA" w:rsidRDefault="000A2D17" w:rsidP="0070423C">
      <w:pPr>
        <w:widowControl w:val="0"/>
        <w:numPr>
          <w:ilvl w:val="0"/>
          <w:numId w:val="40"/>
        </w:numPr>
        <w:tabs>
          <w:tab w:val="clear" w:pos="1287"/>
        </w:tabs>
        <w:ind w:left="567" w:hanging="283"/>
        <w:rPr>
          <w:color w:val="000000"/>
          <w:lang w:val="en-GB"/>
        </w:rPr>
      </w:pPr>
      <w:r w:rsidRPr="001E58AA">
        <w:rPr>
          <w:color w:val="000000"/>
          <w:lang w:val="en-GB"/>
        </w:rPr>
        <w:t>swelling of the groin or chest at any time or if actively advancing</w:t>
      </w:r>
    </w:p>
    <w:p w:rsidR="00E22C6A" w:rsidRPr="001E58AA" w:rsidRDefault="000A2D17" w:rsidP="0070423C">
      <w:pPr>
        <w:widowControl w:val="0"/>
        <w:numPr>
          <w:ilvl w:val="0"/>
          <w:numId w:val="40"/>
        </w:numPr>
        <w:tabs>
          <w:tab w:val="clear" w:pos="1287"/>
        </w:tabs>
        <w:ind w:left="567" w:hanging="283"/>
        <w:rPr>
          <w:color w:val="000000"/>
          <w:lang w:val="en-GB"/>
        </w:rPr>
      </w:pPr>
      <w:r w:rsidRPr="001E58AA">
        <w:rPr>
          <w:color w:val="000000"/>
          <w:lang w:val="en-GB"/>
        </w:rPr>
        <w:t xml:space="preserve">significant swelling of head or neck </w:t>
      </w:r>
    </w:p>
    <w:p w:rsidR="00E22C6A" w:rsidRPr="001E58AA" w:rsidRDefault="000A2D17" w:rsidP="0070423C">
      <w:pPr>
        <w:widowControl w:val="0"/>
        <w:numPr>
          <w:ilvl w:val="0"/>
          <w:numId w:val="40"/>
        </w:numPr>
        <w:tabs>
          <w:tab w:val="clear" w:pos="1287"/>
        </w:tabs>
        <w:ind w:left="567" w:hanging="283"/>
        <w:rPr>
          <w:color w:val="000000"/>
          <w:szCs w:val="18"/>
          <w:lang w:val="en-GB"/>
        </w:rPr>
      </w:pPr>
      <w:r w:rsidRPr="001E58AA">
        <w:rPr>
          <w:color w:val="000000"/>
          <w:lang w:val="en-GB"/>
        </w:rPr>
        <w:t>muscle weak</w:t>
      </w:r>
      <w:r w:rsidRPr="001E58AA">
        <w:rPr>
          <w:color w:val="000000"/>
          <w:szCs w:val="18"/>
          <w:lang w:val="en-GB"/>
        </w:rPr>
        <w:t>ness and/or difficulty in breathing</w:t>
      </w:r>
    </w:p>
    <w:p w:rsidR="000A2D17" w:rsidRPr="00FD3AC1" w:rsidRDefault="000A2D17">
      <w:pPr>
        <w:pStyle w:val="Level1"/>
        <w:ind w:left="0" w:firstLine="0"/>
        <w:rPr>
          <w:bCs/>
          <w:color w:val="000000"/>
          <w:sz w:val="18"/>
          <w:szCs w:val="14"/>
          <w:lang w:val="en-GB"/>
        </w:rPr>
      </w:pPr>
    </w:p>
    <w:p w:rsidR="000A2D17" w:rsidRPr="00DF6350" w:rsidRDefault="00DF6350" w:rsidP="007809FA">
      <w:pPr>
        <w:jc w:val="both"/>
        <w:rPr>
          <w:b/>
          <w:color w:val="000000"/>
          <w:sz w:val="20"/>
        </w:rPr>
      </w:pPr>
      <w:r w:rsidRPr="00DF6350">
        <w:rPr>
          <w:b/>
          <w:color w:val="000000"/>
          <w:sz w:val="20"/>
        </w:rPr>
        <w:t xml:space="preserve">REFERRAL </w:t>
      </w:r>
    </w:p>
    <w:p w:rsidR="00E22C6A" w:rsidRDefault="005C55D2" w:rsidP="0070423C">
      <w:pPr>
        <w:numPr>
          <w:ilvl w:val="0"/>
          <w:numId w:val="45"/>
        </w:numPr>
        <w:shd w:val="clear" w:color="auto" w:fill="FFFFFF"/>
        <w:tabs>
          <w:tab w:val="clear" w:pos="360"/>
          <w:tab w:val="num" w:pos="284"/>
        </w:tabs>
        <w:jc w:val="both"/>
        <w:rPr>
          <w:color w:val="000000"/>
          <w:szCs w:val="18"/>
        </w:rPr>
      </w:pPr>
      <w:r>
        <w:rPr>
          <w:color w:val="000000"/>
          <w:szCs w:val="18"/>
        </w:rPr>
        <w:t>A</w:t>
      </w:r>
      <w:r w:rsidR="000A2D17">
        <w:rPr>
          <w:color w:val="000000"/>
          <w:szCs w:val="18"/>
        </w:rPr>
        <w:t>ll patients</w:t>
      </w:r>
      <w:r w:rsidR="000A2D17">
        <w:rPr>
          <w:color w:val="000000"/>
        </w:rPr>
        <w:t xml:space="preserve"> with bites or likely bites even if puncture marks are not seen</w:t>
      </w:r>
      <w:r>
        <w:rPr>
          <w:color w:val="000000"/>
        </w:rPr>
        <w:t>.</w:t>
      </w:r>
    </w:p>
    <w:p w:rsidR="000A2D17" w:rsidRDefault="000A2D17" w:rsidP="00550CFF">
      <w:pPr>
        <w:pStyle w:val="Level1"/>
        <w:shd w:val="clear" w:color="auto" w:fill="FFFFFF"/>
        <w:tabs>
          <w:tab w:val="num" w:pos="284"/>
        </w:tabs>
        <w:ind w:leftChars="157" w:left="283" w:firstLine="0"/>
        <w:jc w:val="both"/>
        <w:rPr>
          <w:color w:val="000000"/>
          <w:sz w:val="18"/>
          <w:szCs w:val="18"/>
          <w:lang w:val="en-GB"/>
        </w:rPr>
      </w:pPr>
      <w:r>
        <w:rPr>
          <w:color w:val="000000"/>
          <w:sz w:val="18"/>
          <w:szCs w:val="18"/>
          <w:lang w:val="en-GB"/>
        </w:rPr>
        <w:t>If possible</w:t>
      </w:r>
      <w:r w:rsidR="00EF0FD9">
        <w:rPr>
          <w:color w:val="000000"/>
          <w:sz w:val="18"/>
          <w:szCs w:val="18"/>
          <w:lang w:val="en-GB"/>
        </w:rPr>
        <w:t>,</w:t>
      </w:r>
      <w:r>
        <w:rPr>
          <w:color w:val="000000"/>
          <w:sz w:val="18"/>
          <w:szCs w:val="18"/>
          <w:lang w:val="en-GB"/>
        </w:rPr>
        <w:t xml:space="preserve"> take the dead</w:t>
      </w:r>
      <w:r w:rsidR="00550CFF">
        <w:rPr>
          <w:color w:val="000000"/>
          <w:sz w:val="18"/>
          <w:szCs w:val="18"/>
          <w:lang w:val="en-GB"/>
        </w:rPr>
        <w:t xml:space="preserve"> </w:t>
      </w:r>
      <w:r>
        <w:rPr>
          <w:color w:val="000000"/>
          <w:sz w:val="18"/>
          <w:szCs w:val="18"/>
          <w:lang w:val="en-GB"/>
        </w:rPr>
        <w:t>snake to the referral centre for identification.</w:t>
      </w:r>
    </w:p>
    <w:p w:rsidR="00E22C6A" w:rsidRDefault="00DF6350" w:rsidP="0070423C">
      <w:pPr>
        <w:numPr>
          <w:ilvl w:val="0"/>
          <w:numId w:val="45"/>
        </w:numPr>
        <w:shd w:val="clear" w:color="auto" w:fill="FFFFFF"/>
        <w:tabs>
          <w:tab w:val="clear" w:pos="360"/>
          <w:tab w:val="num" w:pos="284"/>
        </w:tabs>
        <w:jc w:val="both"/>
        <w:rPr>
          <w:color w:val="000000"/>
          <w:szCs w:val="18"/>
        </w:rPr>
      </w:pPr>
      <w:r>
        <w:rPr>
          <w:color w:val="000000"/>
          <w:szCs w:val="18"/>
        </w:rPr>
        <w:t xml:space="preserve">If the patient presents at the clinic with their own antivenom, contact the </w:t>
      </w:r>
      <w:r>
        <w:rPr>
          <w:color w:val="000000"/>
          <w:szCs w:val="18"/>
        </w:rPr>
        <w:tab/>
        <w:t>secondary level hospital for advice.</w:t>
      </w:r>
    </w:p>
    <w:p w:rsidR="009335A5" w:rsidRPr="007F50EE" w:rsidRDefault="009335A5" w:rsidP="009335A5">
      <w:pPr>
        <w:shd w:val="clear" w:color="auto" w:fill="FFFFFF"/>
        <w:jc w:val="both"/>
        <w:rPr>
          <w:color w:val="000000"/>
          <w:szCs w:val="14"/>
        </w:rPr>
      </w:pPr>
    </w:p>
    <w:p w:rsidR="000A2D17" w:rsidRDefault="009E0DF2" w:rsidP="00E17FC3">
      <w:pPr>
        <w:pStyle w:val="edl2ndle01"/>
        <w:shd w:val="clear" w:color="auto" w:fill="BFBFBF" w:themeFill="background1" w:themeFillShade="BF"/>
        <w:tabs>
          <w:tab w:val="left" w:pos="284"/>
          <w:tab w:val="left" w:pos="567"/>
        </w:tabs>
        <w:rPr>
          <w:color w:val="000000"/>
          <w:lang w:val="en-GB"/>
        </w:rPr>
      </w:pPr>
      <w:r w:rsidRPr="00BD4841">
        <w:rPr>
          <w:color w:val="000000"/>
          <w:spacing w:val="-2"/>
          <w:szCs w:val="20"/>
        </w:rPr>
        <w:t>21.3.2</w:t>
      </w:r>
      <w:r w:rsidR="00286ABB">
        <w:rPr>
          <w:color w:val="000000"/>
          <w:lang w:val="en-GB"/>
        </w:rPr>
        <w:tab/>
      </w:r>
      <w:r w:rsidR="00DF6350">
        <w:rPr>
          <w:color w:val="000000"/>
          <w:lang w:val="en-GB"/>
        </w:rPr>
        <w:t>BURNS</w:t>
      </w:r>
    </w:p>
    <w:p w:rsidR="000A2D17" w:rsidRDefault="000A2D17">
      <w:pPr>
        <w:rPr>
          <w:color w:val="000000"/>
          <w:szCs w:val="18"/>
        </w:rPr>
      </w:pPr>
      <w:r>
        <w:rPr>
          <w:color w:val="000000"/>
          <w:sz w:val="16"/>
          <w:szCs w:val="16"/>
        </w:rPr>
        <w:t>T30.0</w:t>
      </w:r>
    </w:p>
    <w:p w:rsidR="000A2D17" w:rsidRPr="00415047" w:rsidRDefault="000A2D17">
      <w:pPr>
        <w:rPr>
          <w:color w:val="000000"/>
          <w:sz w:val="14"/>
          <w:szCs w:val="16"/>
        </w:rPr>
      </w:pPr>
    </w:p>
    <w:p w:rsidR="000A2D17" w:rsidRPr="00DF6350" w:rsidRDefault="00DF6350" w:rsidP="002375F1">
      <w:pPr>
        <w:rPr>
          <w:b/>
          <w:color w:val="000000"/>
          <w:sz w:val="20"/>
        </w:rPr>
      </w:pPr>
      <w:r w:rsidRPr="00DF6350">
        <w:rPr>
          <w:b/>
          <w:color w:val="000000"/>
          <w:sz w:val="20"/>
        </w:rPr>
        <w:t>DESCRIPTION</w:t>
      </w:r>
    </w:p>
    <w:p w:rsidR="0098432D" w:rsidRDefault="000A2D17">
      <w:pPr>
        <w:shd w:val="clear" w:color="auto" w:fill="FFFFFF"/>
        <w:rPr>
          <w:color w:val="000000"/>
          <w:szCs w:val="18"/>
        </w:rPr>
      </w:pPr>
      <w:r>
        <w:rPr>
          <w:color w:val="000000"/>
          <w:szCs w:val="18"/>
        </w:rPr>
        <w:t xml:space="preserve">Burns lead to skin and soft tissue injury and may be caused </w:t>
      </w:r>
      <w:r w:rsidR="00977F91">
        <w:rPr>
          <w:color w:val="000000"/>
          <w:szCs w:val="18"/>
        </w:rPr>
        <w:t>by</w:t>
      </w:r>
      <w:r w:rsidR="0098432D">
        <w:rPr>
          <w:color w:val="000000"/>
          <w:szCs w:val="18"/>
        </w:rPr>
        <w:t>:</w:t>
      </w:r>
    </w:p>
    <w:p w:rsidR="00E22C6A" w:rsidRDefault="00C1174A" w:rsidP="0070423C">
      <w:pPr>
        <w:numPr>
          <w:ilvl w:val="0"/>
          <w:numId w:val="45"/>
        </w:numPr>
        <w:shd w:val="clear" w:color="auto" w:fill="FFFFFF"/>
        <w:tabs>
          <w:tab w:val="clear" w:pos="360"/>
          <w:tab w:val="num" w:pos="284"/>
        </w:tabs>
        <w:rPr>
          <w:color w:val="000000"/>
          <w:szCs w:val="18"/>
        </w:rPr>
      </w:pPr>
      <w:r>
        <w:rPr>
          <w:color w:val="000000"/>
          <w:szCs w:val="18"/>
        </w:rPr>
        <w:t>heat,</w:t>
      </w:r>
      <w:r w:rsidR="00396CD9">
        <w:rPr>
          <w:color w:val="000000"/>
          <w:szCs w:val="18"/>
        </w:rPr>
        <w:t xml:space="preserve"> </w:t>
      </w:r>
      <w:r w:rsidR="000A2D17">
        <w:rPr>
          <w:color w:val="000000"/>
          <w:szCs w:val="18"/>
        </w:rPr>
        <w:t>e.g. open flame, hot liquids, hot steam</w:t>
      </w:r>
      <w:r w:rsidR="00AA2CA6">
        <w:rPr>
          <w:color w:val="000000"/>
          <w:szCs w:val="18"/>
        </w:rPr>
        <w:t>,</w:t>
      </w:r>
    </w:p>
    <w:p w:rsidR="00E22C6A" w:rsidRDefault="000A2D17" w:rsidP="0070423C">
      <w:pPr>
        <w:numPr>
          <w:ilvl w:val="0"/>
          <w:numId w:val="45"/>
        </w:numPr>
        <w:shd w:val="clear" w:color="auto" w:fill="FFFFFF"/>
        <w:tabs>
          <w:tab w:val="clear" w:pos="360"/>
          <w:tab w:val="num" w:pos="284"/>
        </w:tabs>
        <w:rPr>
          <w:color w:val="000000"/>
          <w:szCs w:val="18"/>
        </w:rPr>
      </w:pPr>
      <w:r>
        <w:rPr>
          <w:color w:val="000000"/>
          <w:szCs w:val="18"/>
        </w:rPr>
        <w:t>chemical compounds</w:t>
      </w:r>
      <w:r w:rsidR="00AA2CA6">
        <w:rPr>
          <w:color w:val="000000"/>
          <w:szCs w:val="18"/>
        </w:rPr>
        <w:t>,</w:t>
      </w:r>
    </w:p>
    <w:p w:rsidR="00E22C6A" w:rsidRDefault="000A2D17" w:rsidP="0070423C">
      <w:pPr>
        <w:numPr>
          <w:ilvl w:val="0"/>
          <w:numId w:val="45"/>
        </w:numPr>
        <w:shd w:val="clear" w:color="auto" w:fill="FFFFFF"/>
        <w:tabs>
          <w:tab w:val="clear" w:pos="360"/>
          <w:tab w:val="num" w:pos="284"/>
        </w:tabs>
        <w:rPr>
          <w:color w:val="000000"/>
          <w:szCs w:val="18"/>
        </w:rPr>
      </w:pPr>
      <w:r>
        <w:rPr>
          <w:color w:val="000000"/>
          <w:szCs w:val="18"/>
        </w:rPr>
        <w:t xml:space="preserve">physical agents, e.g. electrical/lightning) or </w:t>
      </w:r>
    </w:p>
    <w:p w:rsidR="00E22C6A" w:rsidRDefault="000A2D17" w:rsidP="0070423C">
      <w:pPr>
        <w:numPr>
          <w:ilvl w:val="0"/>
          <w:numId w:val="45"/>
        </w:numPr>
        <w:shd w:val="clear" w:color="auto" w:fill="FFFFFF"/>
        <w:tabs>
          <w:tab w:val="clear" w:pos="360"/>
          <w:tab w:val="num" w:pos="284"/>
        </w:tabs>
        <w:rPr>
          <w:color w:val="000000"/>
          <w:szCs w:val="18"/>
        </w:rPr>
      </w:pPr>
      <w:r>
        <w:rPr>
          <w:color w:val="000000"/>
          <w:szCs w:val="18"/>
        </w:rPr>
        <w:t>radiation.</w:t>
      </w:r>
    </w:p>
    <w:p w:rsidR="006D4809" w:rsidRPr="006D4809" w:rsidRDefault="000A2D17">
      <w:pPr>
        <w:rPr>
          <w:color w:val="000000"/>
          <w:szCs w:val="18"/>
        </w:rPr>
      </w:pPr>
      <w:r w:rsidRPr="006D4809">
        <w:rPr>
          <w:szCs w:val="18"/>
        </w:rPr>
        <w:t>The extent and depth may vary from superficial (epidermis) to full-thickness burns of the skin and underlying tissues</w:t>
      </w:r>
      <w:r w:rsidR="004172CF">
        <w:rPr>
          <w:szCs w:val="18"/>
        </w:rPr>
        <w:t>.</w:t>
      </w:r>
    </w:p>
    <w:p w:rsidR="000A2D17" w:rsidRPr="006D4809" w:rsidRDefault="000A2D17">
      <w:pPr>
        <w:rPr>
          <w:color w:val="000000"/>
          <w:szCs w:val="18"/>
        </w:rPr>
      </w:pPr>
      <w:r w:rsidRPr="006D4809">
        <w:rPr>
          <w:color w:val="000000"/>
          <w:szCs w:val="18"/>
        </w:rPr>
        <w:t>Initially, burns are usually sterile.</w:t>
      </w:r>
    </w:p>
    <w:p w:rsidR="003E3803" w:rsidRDefault="003E3803" w:rsidP="004B3E96">
      <w:pPr>
        <w:pStyle w:val="head2"/>
        <w:widowControl w:val="0"/>
        <w:spacing w:line="240" w:lineRule="auto"/>
        <w:rPr>
          <w:b w:val="0"/>
          <w:bCs/>
          <w:color w:val="000000"/>
          <w:sz w:val="6"/>
          <w:szCs w:val="6"/>
          <w:lang w:val="en-GB"/>
        </w:rPr>
      </w:pPr>
    </w:p>
    <w:p w:rsidR="000A2D17" w:rsidRPr="000F54FF" w:rsidRDefault="000F54FF" w:rsidP="004B3E96">
      <w:pPr>
        <w:pStyle w:val="head2"/>
        <w:widowControl w:val="0"/>
        <w:spacing w:line="240" w:lineRule="auto"/>
        <w:rPr>
          <w:bCs/>
          <w:color w:val="000000"/>
          <w:szCs w:val="18"/>
          <w:lang w:val="en-GB"/>
        </w:rPr>
      </w:pPr>
      <w:r w:rsidRPr="000F54FF">
        <w:rPr>
          <w:bCs/>
          <w:color w:val="000000"/>
          <w:szCs w:val="18"/>
          <w:lang w:val="en-GB"/>
        </w:rPr>
        <w:t>Assessment of burns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1720"/>
        <w:gridCol w:w="3377"/>
      </w:tblGrid>
      <w:tr w:rsidR="000A2D17" w:rsidRPr="009335A5" w:rsidTr="00232416">
        <w:tc>
          <w:tcPr>
            <w:tcW w:w="1310" w:type="pct"/>
          </w:tcPr>
          <w:p w:rsidR="000A2D17" w:rsidRPr="009335A5" w:rsidRDefault="000A2D17" w:rsidP="004B3E96">
            <w:pPr>
              <w:widowControl w:val="0"/>
              <w:jc w:val="center"/>
              <w:rPr>
                <w:b/>
                <w:bCs/>
                <w:color w:val="000000"/>
                <w:sz w:val="16"/>
                <w:szCs w:val="16"/>
              </w:rPr>
            </w:pPr>
            <w:r w:rsidRPr="009335A5">
              <w:rPr>
                <w:b/>
                <w:bCs/>
                <w:color w:val="000000"/>
                <w:sz w:val="16"/>
                <w:szCs w:val="16"/>
              </w:rPr>
              <w:t>Depth of burn wound</w:t>
            </w:r>
          </w:p>
        </w:tc>
        <w:tc>
          <w:tcPr>
            <w:tcW w:w="1245" w:type="pct"/>
          </w:tcPr>
          <w:p w:rsidR="000A2D17" w:rsidRPr="009335A5" w:rsidRDefault="000A2D17" w:rsidP="00BF7929">
            <w:pPr>
              <w:pStyle w:val="Heading4"/>
              <w:widowControl w:val="0"/>
              <w:jc w:val="center"/>
              <w:rPr>
                <w:color w:val="000000"/>
                <w:sz w:val="16"/>
                <w:szCs w:val="16"/>
              </w:rPr>
            </w:pPr>
            <w:r w:rsidRPr="009335A5">
              <w:rPr>
                <w:color w:val="000000"/>
                <w:sz w:val="16"/>
                <w:szCs w:val="16"/>
              </w:rPr>
              <w:t>Surface /</w:t>
            </w:r>
            <w:r w:rsidR="00BF7929" w:rsidRPr="009335A5">
              <w:rPr>
                <w:color w:val="000000"/>
                <w:sz w:val="16"/>
                <w:szCs w:val="16"/>
              </w:rPr>
              <w:t>colour</w:t>
            </w:r>
          </w:p>
        </w:tc>
        <w:tc>
          <w:tcPr>
            <w:tcW w:w="2445" w:type="pct"/>
          </w:tcPr>
          <w:p w:rsidR="000A2D17" w:rsidRPr="009335A5" w:rsidRDefault="000A2D17" w:rsidP="004B3E96">
            <w:pPr>
              <w:pStyle w:val="Heading5"/>
              <w:keepNext w:val="0"/>
              <w:widowControl w:val="0"/>
              <w:ind w:right="30"/>
              <w:rPr>
                <w:color w:val="000000"/>
                <w:sz w:val="16"/>
                <w:szCs w:val="16"/>
              </w:rPr>
            </w:pPr>
            <w:r w:rsidRPr="009335A5">
              <w:rPr>
                <w:color w:val="000000"/>
                <w:sz w:val="16"/>
                <w:szCs w:val="16"/>
              </w:rPr>
              <w:t>Pain sensation/healing</w:t>
            </w:r>
          </w:p>
        </w:tc>
      </w:tr>
      <w:tr w:rsidR="000A2D17" w:rsidRPr="009335A5" w:rsidTr="0035510C">
        <w:trPr>
          <w:trHeight w:val="425"/>
        </w:trPr>
        <w:tc>
          <w:tcPr>
            <w:tcW w:w="1310" w:type="pct"/>
            <w:tcBorders>
              <w:bottom w:val="single" w:sz="4" w:space="0" w:color="auto"/>
            </w:tcBorders>
          </w:tcPr>
          <w:p w:rsidR="000A2D17" w:rsidRPr="009335A5" w:rsidRDefault="000A2D17" w:rsidP="00C13A6A">
            <w:pPr>
              <w:widowControl w:val="0"/>
              <w:rPr>
                <w:sz w:val="16"/>
                <w:szCs w:val="16"/>
              </w:rPr>
            </w:pPr>
            <w:r w:rsidRPr="009335A5">
              <w:rPr>
                <w:color w:val="000000"/>
                <w:sz w:val="16"/>
                <w:szCs w:val="16"/>
              </w:rPr>
              <w:t xml:space="preserve">Superficial or </w:t>
            </w:r>
            <w:r w:rsidR="000F54FF" w:rsidRPr="009335A5">
              <w:rPr>
                <w:color w:val="000000"/>
                <w:sz w:val="16"/>
                <w:szCs w:val="16"/>
              </w:rPr>
              <w:t>e</w:t>
            </w:r>
            <w:r w:rsidRPr="009335A5">
              <w:rPr>
                <w:color w:val="000000"/>
                <w:sz w:val="16"/>
                <w:szCs w:val="16"/>
              </w:rPr>
              <w:t>pidermal</w:t>
            </w:r>
          </w:p>
        </w:tc>
        <w:tc>
          <w:tcPr>
            <w:tcW w:w="1245" w:type="pct"/>
            <w:tcBorders>
              <w:bottom w:val="single" w:sz="4" w:space="0" w:color="auto"/>
            </w:tcBorders>
          </w:tcPr>
          <w:p w:rsidR="000A2D17" w:rsidRPr="009335A5" w:rsidRDefault="000A2D17" w:rsidP="00C13A6A">
            <w:pPr>
              <w:pStyle w:val="BodyText"/>
              <w:widowControl w:val="0"/>
              <w:rPr>
                <w:color w:val="000000"/>
                <w:sz w:val="16"/>
                <w:szCs w:val="16"/>
              </w:rPr>
            </w:pPr>
            <w:r w:rsidRPr="009335A5">
              <w:rPr>
                <w:color w:val="000000"/>
                <w:sz w:val="16"/>
                <w:szCs w:val="16"/>
              </w:rPr>
              <w:t>Dry, minor blisters, erythema</w:t>
            </w:r>
          </w:p>
        </w:tc>
        <w:tc>
          <w:tcPr>
            <w:tcW w:w="2445" w:type="pct"/>
            <w:tcBorders>
              <w:bottom w:val="single" w:sz="4" w:space="0" w:color="auto"/>
            </w:tcBorders>
          </w:tcPr>
          <w:p w:rsidR="00C06762" w:rsidRDefault="000A2D17" w:rsidP="0070423C">
            <w:pPr>
              <w:widowControl w:val="0"/>
              <w:numPr>
                <w:ilvl w:val="0"/>
                <w:numId w:val="57"/>
              </w:numPr>
              <w:tabs>
                <w:tab w:val="clear" w:pos="360"/>
                <w:tab w:val="num" w:pos="299"/>
              </w:tabs>
              <w:jc w:val="both"/>
              <w:rPr>
                <w:color w:val="000000"/>
                <w:sz w:val="16"/>
                <w:szCs w:val="16"/>
              </w:rPr>
            </w:pPr>
            <w:r w:rsidRPr="009335A5">
              <w:rPr>
                <w:color w:val="000000"/>
                <w:sz w:val="16"/>
                <w:szCs w:val="16"/>
              </w:rPr>
              <w:t>Painful</w:t>
            </w:r>
          </w:p>
          <w:p w:rsidR="00C06762" w:rsidRDefault="000A2D17" w:rsidP="0070423C">
            <w:pPr>
              <w:widowControl w:val="0"/>
              <w:numPr>
                <w:ilvl w:val="0"/>
                <w:numId w:val="57"/>
              </w:numPr>
              <w:tabs>
                <w:tab w:val="clear" w:pos="360"/>
                <w:tab w:val="num" w:pos="299"/>
              </w:tabs>
              <w:jc w:val="both"/>
              <w:rPr>
                <w:color w:val="000000"/>
                <w:sz w:val="16"/>
                <w:szCs w:val="16"/>
              </w:rPr>
            </w:pPr>
            <w:r w:rsidRPr="009335A5">
              <w:rPr>
                <w:color w:val="000000"/>
                <w:sz w:val="16"/>
                <w:szCs w:val="16"/>
              </w:rPr>
              <w:t>Heals within 7 days</w:t>
            </w:r>
          </w:p>
        </w:tc>
      </w:tr>
      <w:tr w:rsidR="000A2D17" w:rsidRPr="009335A5" w:rsidTr="00232416">
        <w:trPr>
          <w:trHeight w:val="521"/>
        </w:trPr>
        <w:tc>
          <w:tcPr>
            <w:tcW w:w="1310" w:type="pct"/>
            <w:tcBorders>
              <w:bottom w:val="single" w:sz="4" w:space="0" w:color="auto"/>
            </w:tcBorders>
          </w:tcPr>
          <w:p w:rsidR="000A2D17" w:rsidRPr="009335A5" w:rsidRDefault="000A2D17" w:rsidP="00C13A6A">
            <w:pPr>
              <w:pStyle w:val="BodyText"/>
              <w:widowControl w:val="0"/>
              <w:rPr>
                <w:color w:val="000000"/>
                <w:spacing w:val="-4"/>
                <w:sz w:val="16"/>
                <w:szCs w:val="16"/>
              </w:rPr>
            </w:pPr>
            <w:r w:rsidRPr="009335A5">
              <w:rPr>
                <w:color w:val="000000"/>
                <w:spacing w:val="-4"/>
                <w:sz w:val="16"/>
                <w:szCs w:val="16"/>
              </w:rPr>
              <w:t xml:space="preserve">Partial </w:t>
            </w:r>
            <w:r w:rsidR="000F54FF" w:rsidRPr="009335A5">
              <w:rPr>
                <w:color w:val="000000"/>
                <w:spacing w:val="-4"/>
                <w:sz w:val="16"/>
                <w:szCs w:val="16"/>
              </w:rPr>
              <w:t>t</w:t>
            </w:r>
            <w:r w:rsidRPr="009335A5">
              <w:rPr>
                <w:color w:val="000000"/>
                <w:spacing w:val="-4"/>
                <w:sz w:val="16"/>
                <w:szCs w:val="16"/>
              </w:rPr>
              <w:t xml:space="preserve">hickness </w:t>
            </w:r>
            <w:r w:rsidR="000F54FF" w:rsidRPr="009335A5">
              <w:rPr>
                <w:color w:val="000000"/>
                <w:spacing w:val="-4"/>
                <w:sz w:val="16"/>
                <w:szCs w:val="16"/>
              </w:rPr>
              <w:t>s</w:t>
            </w:r>
            <w:r w:rsidRPr="009335A5">
              <w:rPr>
                <w:color w:val="000000"/>
                <w:spacing w:val="-4"/>
                <w:sz w:val="16"/>
                <w:szCs w:val="16"/>
              </w:rPr>
              <w:t xml:space="preserve">uperficial or </w:t>
            </w:r>
            <w:r w:rsidR="000F54FF" w:rsidRPr="009335A5">
              <w:rPr>
                <w:color w:val="000000"/>
                <w:spacing w:val="-4"/>
                <w:sz w:val="16"/>
                <w:szCs w:val="16"/>
              </w:rPr>
              <w:t>s</w:t>
            </w:r>
            <w:r w:rsidRPr="009335A5">
              <w:rPr>
                <w:color w:val="000000"/>
                <w:spacing w:val="-4"/>
                <w:sz w:val="16"/>
                <w:szCs w:val="16"/>
              </w:rPr>
              <w:t xml:space="preserve">uperficial </w:t>
            </w:r>
            <w:r w:rsidR="000F54FF" w:rsidRPr="009335A5">
              <w:rPr>
                <w:color w:val="000000"/>
                <w:spacing w:val="-4"/>
                <w:sz w:val="16"/>
                <w:szCs w:val="16"/>
              </w:rPr>
              <w:t>d</w:t>
            </w:r>
            <w:r w:rsidRPr="009335A5">
              <w:rPr>
                <w:color w:val="000000"/>
                <w:spacing w:val="-4"/>
                <w:sz w:val="16"/>
                <w:szCs w:val="16"/>
              </w:rPr>
              <w:t>ermal</w:t>
            </w:r>
          </w:p>
        </w:tc>
        <w:tc>
          <w:tcPr>
            <w:tcW w:w="1245" w:type="pct"/>
            <w:tcBorders>
              <w:bottom w:val="single" w:sz="4" w:space="0" w:color="auto"/>
            </w:tcBorders>
          </w:tcPr>
          <w:p w:rsidR="000A2D17" w:rsidRPr="009335A5" w:rsidRDefault="000A2D17" w:rsidP="00C13A6A">
            <w:pPr>
              <w:pStyle w:val="BodyText"/>
              <w:widowControl w:val="0"/>
              <w:rPr>
                <w:color w:val="000000"/>
                <w:sz w:val="16"/>
                <w:szCs w:val="16"/>
              </w:rPr>
            </w:pPr>
            <w:r w:rsidRPr="009335A5">
              <w:rPr>
                <w:color w:val="000000"/>
                <w:sz w:val="16"/>
                <w:szCs w:val="16"/>
              </w:rPr>
              <w:t>Blisters, moist</w:t>
            </w:r>
          </w:p>
        </w:tc>
        <w:tc>
          <w:tcPr>
            <w:tcW w:w="2445" w:type="pct"/>
            <w:tcBorders>
              <w:bottom w:val="single" w:sz="4" w:space="0" w:color="auto"/>
            </w:tcBorders>
          </w:tcPr>
          <w:p w:rsidR="00E22C6A" w:rsidRDefault="000A2D17" w:rsidP="0070423C">
            <w:pPr>
              <w:widowControl w:val="0"/>
              <w:numPr>
                <w:ilvl w:val="0"/>
                <w:numId w:val="46"/>
              </w:numPr>
              <w:tabs>
                <w:tab w:val="clear" w:pos="360"/>
                <w:tab w:val="num" w:pos="299"/>
              </w:tabs>
              <w:jc w:val="both"/>
              <w:rPr>
                <w:color w:val="000000"/>
                <w:sz w:val="16"/>
                <w:szCs w:val="16"/>
              </w:rPr>
            </w:pPr>
            <w:r w:rsidRPr="009335A5">
              <w:rPr>
                <w:color w:val="000000"/>
                <w:sz w:val="16"/>
                <w:szCs w:val="16"/>
              </w:rPr>
              <w:t>Painful</w:t>
            </w:r>
          </w:p>
          <w:p w:rsidR="00E22C6A" w:rsidRDefault="000A2D17" w:rsidP="0070423C">
            <w:pPr>
              <w:widowControl w:val="0"/>
              <w:numPr>
                <w:ilvl w:val="0"/>
                <w:numId w:val="46"/>
              </w:numPr>
              <w:tabs>
                <w:tab w:val="clear" w:pos="360"/>
                <w:tab w:val="num" w:pos="299"/>
              </w:tabs>
              <w:jc w:val="both"/>
              <w:rPr>
                <w:color w:val="000000"/>
                <w:spacing w:val="-2"/>
                <w:sz w:val="16"/>
                <w:szCs w:val="16"/>
              </w:rPr>
            </w:pPr>
            <w:r w:rsidRPr="009335A5">
              <w:rPr>
                <w:color w:val="000000"/>
                <w:spacing w:val="-2"/>
                <w:sz w:val="16"/>
                <w:szCs w:val="16"/>
              </w:rPr>
              <w:t>Heals within 10</w:t>
            </w:r>
            <w:r w:rsidR="00232416" w:rsidRPr="009335A5">
              <w:rPr>
                <w:color w:val="000000"/>
                <w:spacing w:val="-2"/>
                <w:sz w:val="16"/>
                <w:szCs w:val="16"/>
              </w:rPr>
              <w:t>–</w:t>
            </w:r>
            <w:r w:rsidRPr="009335A5">
              <w:rPr>
                <w:color w:val="000000"/>
                <w:spacing w:val="-2"/>
                <w:sz w:val="16"/>
                <w:szCs w:val="16"/>
              </w:rPr>
              <w:t>14 days</w:t>
            </w:r>
          </w:p>
        </w:tc>
      </w:tr>
      <w:tr w:rsidR="000A2D17" w:rsidRPr="009335A5" w:rsidTr="00232416">
        <w:trPr>
          <w:trHeight w:val="168"/>
        </w:trPr>
        <w:tc>
          <w:tcPr>
            <w:tcW w:w="1310" w:type="pct"/>
            <w:tcBorders>
              <w:bottom w:val="single" w:sz="4" w:space="0" w:color="auto"/>
            </w:tcBorders>
          </w:tcPr>
          <w:p w:rsidR="000A2D17" w:rsidRPr="009335A5" w:rsidRDefault="000A2D17" w:rsidP="00C13A6A">
            <w:pPr>
              <w:pStyle w:val="BodyText"/>
              <w:widowControl w:val="0"/>
              <w:rPr>
                <w:color w:val="000000"/>
                <w:sz w:val="16"/>
                <w:szCs w:val="16"/>
              </w:rPr>
            </w:pPr>
            <w:r w:rsidRPr="009335A5">
              <w:rPr>
                <w:color w:val="000000"/>
                <w:sz w:val="16"/>
                <w:szCs w:val="16"/>
              </w:rPr>
              <w:t xml:space="preserve">Partial </w:t>
            </w:r>
            <w:r w:rsidR="000F54FF" w:rsidRPr="009335A5">
              <w:rPr>
                <w:color w:val="000000"/>
                <w:sz w:val="16"/>
                <w:szCs w:val="16"/>
              </w:rPr>
              <w:t>t</w:t>
            </w:r>
            <w:r w:rsidRPr="009335A5">
              <w:rPr>
                <w:color w:val="000000"/>
                <w:sz w:val="16"/>
                <w:szCs w:val="16"/>
              </w:rPr>
              <w:t xml:space="preserve">hickness </w:t>
            </w:r>
            <w:r w:rsidR="000F54FF" w:rsidRPr="009335A5">
              <w:rPr>
                <w:color w:val="000000"/>
                <w:sz w:val="16"/>
                <w:szCs w:val="16"/>
              </w:rPr>
              <w:t>d</w:t>
            </w:r>
            <w:r w:rsidRPr="009335A5">
              <w:rPr>
                <w:color w:val="000000"/>
                <w:sz w:val="16"/>
                <w:szCs w:val="16"/>
              </w:rPr>
              <w:t xml:space="preserve">eep or </w:t>
            </w:r>
            <w:r w:rsidR="000F54FF" w:rsidRPr="009335A5">
              <w:rPr>
                <w:color w:val="000000"/>
                <w:sz w:val="16"/>
                <w:szCs w:val="16"/>
              </w:rPr>
              <w:t>d</w:t>
            </w:r>
            <w:r w:rsidRPr="009335A5">
              <w:rPr>
                <w:color w:val="000000"/>
                <w:sz w:val="16"/>
                <w:szCs w:val="16"/>
              </w:rPr>
              <w:t xml:space="preserve">eep </w:t>
            </w:r>
            <w:r w:rsidR="000F54FF" w:rsidRPr="009335A5">
              <w:rPr>
                <w:color w:val="000000"/>
                <w:sz w:val="16"/>
                <w:szCs w:val="16"/>
              </w:rPr>
              <w:t>d</w:t>
            </w:r>
            <w:r w:rsidRPr="009335A5">
              <w:rPr>
                <w:color w:val="000000"/>
                <w:sz w:val="16"/>
                <w:szCs w:val="16"/>
              </w:rPr>
              <w:t>ermal</w:t>
            </w:r>
          </w:p>
          <w:p w:rsidR="000A2D17" w:rsidRPr="009335A5" w:rsidRDefault="000A2D17" w:rsidP="00C13A6A">
            <w:pPr>
              <w:pStyle w:val="BodyText"/>
              <w:widowControl w:val="0"/>
              <w:rPr>
                <w:color w:val="000000"/>
                <w:sz w:val="16"/>
                <w:szCs w:val="16"/>
              </w:rPr>
            </w:pPr>
          </w:p>
        </w:tc>
        <w:tc>
          <w:tcPr>
            <w:tcW w:w="1245" w:type="pct"/>
            <w:tcBorders>
              <w:bottom w:val="single" w:sz="4" w:space="0" w:color="auto"/>
            </w:tcBorders>
          </w:tcPr>
          <w:p w:rsidR="000A2D17" w:rsidRPr="009335A5" w:rsidRDefault="000A2D17" w:rsidP="00C13A6A">
            <w:pPr>
              <w:pStyle w:val="BodyText"/>
              <w:widowControl w:val="0"/>
              <w:rPr>
                <w:color w:val="000000"/>
                <w:sz w:val="16"/>
                <w:szCs w:val="16"/>
              </w:rPr>
            </w:pPr>
            <w:r w:rsidRPr="009335A5">
              <w:rPr>
                <w:color w:val="000000"/>
                <w:sz w:val="16"/>
                <w:szCs w:val="16"/>
              </w:rPr>
              <w:t>Moist white or yellow slough, red mottled</w:t>
            </w:r>
          </w:p>
          <w:p w:rsidR="000A2D17" w:rsidRPr="009335A5" w:rsidRDefault="000A2D17" w:rsidP="00C13A6A">
            <w:pPr>
              <w:pStyle w:val="BodyText"/>
              <w:widowControl w:val="0"/>
              <w:rPr>
                <w:color w:val="000000"/>
                <w:sz w:val="16"/>
                <w:szCs w:val="16"/>
              </w:rPr>
            </w:pPr>
          </w:p>
        </w:tc>
        <w:tc>
          <w:tcPr>
            <w:tcW w:w="2445" w:type="pct"/>
            <w:tcBorders>
              <w:bottom w:val="single" w:sz="4" w:space="0" w:color="auto"/>
            </w:tcBorders>
          </w:tcPr>
          <w:p w:rsidR="00E22C6A" w:rsidRDefault="000A2D17" w:rsidP="0070423C">
            <w:pPr>
              <w:pStyle w:val="BodyText"/>
              <w:widowControl w:val="0"/>
              <w:numPr>
                <w:ilvl w:val="0"/>
                <w:numId w:val="47"/>
              </w:numPr>
              <w:tabs>
                <w:tab w:val="clear" w:pos="-139"/>
                <w:tab w:val="clear" w:pos="163"/>
                <w:tab w:val="clear" w:pos="333"/>
                <w:tab w:val="clear" w:pos="360"/>
                <w:tab w:val="left" w:pos="315"/>
              </w:tabs>
              <w:ind w:leftChars="1" w:left="228" w:hangingChars="141" w:hanging="226"/>
              <w:rPr>
                <w:color w:val="000000"/>
                <w:sz w:val="16"/>
                <w:szCs w:val="16"/>
              </w:rPr>
            </w:pPr>
            <w:r w:rsidRPr="009335A5">
              <w:rPr>
                <w:color w:val="000000"/>
                <w:sz w:val="16"/>
                <w:szCs w:val="16"/>
              </w:rPr>
              <w:t xml:space="preserve">Less </w:t>
            </w:r>
            <w:r w:rsidR="00BF7929" w:rsidRPr="009335A5">
              <w:rPr>
                <w:color w:val="000000"/>
                <w:sz w:val="16"/>
                <w:szCs w:val="16"/>
              </w:rPr>
              <w:t>painful</w:t>
            </w:r>
          </w:p>
          <w:p w:rsidR="00E22C6A" w:rsidRDefault="000A2D17" w:rsidP="0070423C">
            <w:pPr>
              <w:pStyle w:val="BodyText"/>
              <w:widowControl w:val="0"/>
              <w:numPr>
                <w:ilvl w:val="0"/>
                <w:numId w:val="47"/>
              </w:numPr>
              <w:tabs>
                <w:tab w:val="clear" w:pos="-139"/>
                <w:tab w:val="clear" w:pos="163"/>
                <w:tab w:val="clear" w:pos="333"/>
                <w:tab w:val="clear" w:pos="360"/>
                <w:tab w:val="left" w:pos="315"/>
              </w:tabs>
              <w:ind w:leftChars="1" w:left="225" w:hangingChars="141" w:hanging="223"/>
              <w:rPr>
                <w:color w:val="000000"/>
                <w:spacing w:val="-2"/>
                <w:sz w:val="16"/>
                <w:szCs w:val="16"/>
              </w:rPr>
            </w:pPr>
            <w:r w:rsidRPr="003E3803">
              <w:rPr>
                <w:color w:val="000000"/>
                <w:spacing w:val="-2"/>
                <w:sz w:val="16"/>
                <w:szCs w:val="16"/>
              </w:rPr>
              <w:t xml:space="preserve">Heals within a month or more </w:t>
            </w:r>
            <w:r w:rsidR="000F54FF" w:rsidRPr="003E3803">
              <w:rPr>
                <w:color w:val="000000"/>
                <w:spacing w:val="-2"/>
                <w:sz w:val="16"/>
                <w:szCs w:val="16"/>
              </w:rPr>
              <w:t>G</w:t>
            </w:r>
            <w:r w:rsidRPr="003E3803">
              <w:rPr>
                <w:color w:val="000000"/>
                <w:spacing w:val="-2"/>
                <w:sz w:val="16"/>
                <w:szCs w:val="16"/>
              </w:rPr>
              <w:t>enerally needs surgical debridement and skin graft</w:t>
            </w:r>
          </w:p>
        </w:tc>
      </w:tr>
      <w:tr w:rsidR="000A2D17" w:rsidRPr="009335A5" w:rsidTr="00232416">
        <w:trPr>
          <w:trHeight w:val="85"/>
        </w:trPr>
        <w:tc>
          <w:tcPr>
            <w:tcW w:w="1310" w:type="pct"/>
          </w:tcPr>
          <w:p w:rsidR="000A2D17" w:rsidRPr="009335A5" w:rsidRDefault="000F54FF" w:rsidP="00C13A6A">
            <w:pPr>
              <w:pStyle w:val="BodyText"/>
              <w:widowControl w:val="0"/>
              <w:rPr>
                <w:color w:val="000000"/>
                <w:sz w:val="16"/>
                <w:szCs w:val="16"/>
              </w:rPr>
            </w:pPr>
            <w:r w:rsidRPr="009335A5">
              <w:rPr>
                <w:color w:val="000000"/>
                <w:sz w:val="16"/>
                <w:szCs w:val="16"/>
              </w:rPr>
              <w:t>Full t</w:t>
            </w:r>
            <w:r w:rsidR="000A2D17" w:rsidRPr="009335A5">
              <w:rPr>
                <w:color w:val="000000"/>
                <w:sz w:val="16"/>
                <w:szCs w:val="16"/>
              </w:rPr>
              <w:t>hickness (complete loss of skin)</w:t>
            </w:r>
          </w:p>
        </w:tc>
        <w:tc>
          <w:tcPr>
            <w:tcW w:w="1245" w:type="pct"/>
          </w:tcPr>
          <w:p w:rsidR="000A2D17" w:rsidRPr="009335A5" w:rsidRDefault="000A2D17" w:rsidP="00C13A6A">
            <w:pPr>
              <w:pStyle w:val="BodyText"/>
              <w:widowControl w:val="0"/>
              <w:rPr>
                <w:color w:val="000000"/>
                <w:sz w:val="16"/>
                <w:szCs w:val="16"/>
              </w:rPr>
            </w:pPr>
            <w:r w:rsidRPr="009335A5">
              <w:rPr>
                <w:color w:val="000000"/>
                <w:sz w:val="16"/>
                <w:szCs w:val="16"/>
              </w:rPr>
              <w:t>Dry, charred whitish, brown or black</w:t>
            </w:r>
          </w:p>
        </w:tc>
        <w:tc>
          <w:tcPr>
            <w:tcW w:w="2445" w:type="pct"/>
          </w:tcPr>
          <w:p w:rsidR="00E22C6A" w:rsidRDefault="000A2D17" w:rsidP="0070423C">
            <w:pPr>
              <w:pStyle w:val="BodyText"/>
              <w:widowControl w:val="0"/>
              <w:numPr>
                <w:ilvl w:val="0"/>
                <w:numId w:val="47"/>
              </w:numPr>
              <w:tabs>
                <w:tab w:val="clear" w:pos="-139"/>
                <w:tab w:val="clear" w:pos="163"/>
                <w:tab w:val="clear" w:pos="360"/>
              </w:tabs>
              <w:ind w:leftChars="1" w:left="228" w:hangingChars="141" w:hanging="226"/>
              <w:rPr>
                <w:color w:val="000000"/>
                <w:sz w:val="16"/>
                <w:szCs w:val="16"/>
              </w:rPr>
            </w:pPr>
            <w:r w:rsidRPr="009335A5">
              <w:rPr>
                <w:color w:val="000000"/>
                <w:sz w:val="16"/>
                <w:szCs w:val="16"/>
              </w:rPr>
              <w:t>Painless, firm to touch</w:t>
            </w:r>
          </w:p>
          <w:p w:rsidR="00E22C6A" w:rsidRDefault="000A2D17" w:rsidP="0070423C">
            <w:pPr>
              <w:pStyle w:val="BodyText"/>
              <w:widowControl w:val="0"/>
              <w:numPr>
                <w:ilvl w:val="0"/>
                <w:numId w:val="47"/>
              </w:numPr>
              <w:tabs>
                <w:tab w:val="clear" w:pos="-139"/>
                <w:tab w:val="clear" w:pos="163"/>
                <w:tab w:val="clear" w:pos="360"/>
              </w:tabs>
              <w:ind w:leftChars="1" w:left="228" w:hangingChars="141" w:hanging="226"/>
              <w:rPr>
                <w:color w:val="000000"/>
                <w:sz w:val="16"/>
                <w:szCs w:val="16"/>
              </w:rPr>
            </w:pPr>
            <w:r w:rsidRPr="009335A5">
              <w:rPr>
                <w:color w:val="000000"/>
                <w:sz w:val="16"/>
                <w:szCs w:val="16"/>
              </w:rPr>
              <w:t>Healing by contraction of the margins (generally needs surgical debridement and skin graft)</w:t>
            </w:r>
          </w:p>
        </w:tc>
      </w:tr>
    </w:tbl>
    <w:p w:rsidR="000A2D17" w:rsidRPr="00AB2F3B" w:rsidRDefault="000A2D17" w:rsidP="004B3E96">
      <w:pPr>
        <w:widowControl w:val="0"/>
        <w:rPr>
          <w:color w:val="000000"/>
          <w:sz w:val="4"/>
          <w:szCs w:val="4"/>
        </w:rPr>
      </w:pPr>
    </w:p>
    <w:p w:rsidR="002C575C" w:rsidRPr="006A30E5" w:rsidRDefault="002C575C">
      <w:pPr>
        <w:rPr>
          <w:color w:val="000000"/>
          <w:sz w:val="2"/>
          <w:szCs w:val="10"/>
        </w:rPr>
      </w:pPr>
    </w:p>
    <w:p w:rsidR="000A2D17" w:rsidRDefault="000A2D17">
      <w:pPr>
        <w:rPr>
          <w:b/>
          <w:color w:val="000000"/>
          <w:szCs w:val="18"/>
        </w:rPr>
      </w:pPr>
      <w:r>
        <w:rPr>
          <w:b/>
          <w:color w:val="000000"/>
          <w:szCs w:val="18"/>
        </w:rPr>
        <w:lastRenderedPageBreak/>
        <w:t>The figures below are used to calculate body surface area %</w:t>
      </w:r>
      <w:r w:rsidR="00DC558D">
        <w:rPr>
          <w:b/>
          <w:color w:val="000000"/>
          <w:szCs w:val="18"/>
        </w:rPr>
        <w:t>.</w:t>
      </w:r>
      <w:r w:rsidR="006F095D">
        <w:rPr>
          <w:rStyle w:val="FootnoteReference"/>
          <w:b/>
          <w:color w:val="000000"/>
          <w:szCs w:val="18"/>
        </w:rPr>
        <w:footnoteReference w:id="3"/>
      </w:r>
    </w:p>
    <w:p w:rsidR="00D40C7B" w:rsidRPr="00964203" w:rsidRDefault="00D40C7B">
      <w:pPr>
        <w:rPr>
          <w:b/>
          <w:bCs/>
          <w:color w:val="000000"/>
          <w:sz w:val="4"/>
          <w:szCs w:val="4"/>
        </w:rPr>
      </w:pPr>
    </w:p>
    <w:p w:rsidR="006F095D" w:rsidRDefault="000A2D17">
      <w:pPr>
        <w:rPr>
          <w:b/>
          <w:bCs/>
          <w:color w:val="000000"/>
          <w:szCs w:val="18"/>
        </w:rPr>
      </w:pPr>
      <w:r>
        <w:rPr>
          <w:b/>
          <w:bCs/>
          <w:color w:val="000000"/>
          <w:szCs w:val="18"/>
        </w:rPr>
        <w:t xml:space="preserve">These diagrams indicate percentages for the whole leg/arm/head (and neck in adults) not </w:t>
      </w:r>
      <w:r w:rsidR="00BF7929">
        <w:rPr>
          <w:b/>
          <w:bCs/>
          <w:color w:val="000000"/>
          <w:szCs w:val="18"/>
        </w:rPr>
        <w:t xml:space="preserve">just </w:t>
      </w:r>
      <w:r>
        <w:rPr>
          <w:b/>
          <w:bCs/>
          <w:color w:val="000000"/>
          <w:szCs w:val="18"/>
        </w:rPr>
        <w:t>the front or back.</w:t>
      </w:r>
    </w:p>
    <w:p w:rsidR="00D40C7B" w:rsidRPr="00964203" w:rsidRDefault="00D40C7B">
      <w:pPr>
        <w:rPr>
          <w:b/>
          <w:bCs/>
          <w:color w:val="000000"/>
          <w:sz w:val="4"/>
          <w:szCs w:val="4"/>
        </w:rPr>
      </w:pPr>
    </w:p>
    <w:p w:rsidR="000A2D17" w:rsidRDefault="000A2D17">
      <w:pPr>
        <w:rPr>
          <w:b/>
          <w:bCs/>
          <w:color w:val="000000"/>
          <w:szCs w:val="18"/>
        </w:rPr>
      </w:pPr>
      <w:r>
        <w:rPr>
          <w:b/>
          <w:bCs/>
          <w:color w:val="000000"/>
          <w:szCs w:val="18"/>
        </w:rPr>
        <w:t xml:space="preserve">In children the palm of the </w:t>
      </w:r>
      <w:r w:rsidR="00884DF2">
        <w:rPr>
          <w:b/>
          <w:bCs/>
          <w:color w:val="000000"/>
          <w:szCs w:val="18"/>
        </w:rPr>
        <w:t xml:space="preserve">hand, including the fingers, </w:t>
      </w:r>
      <w:r>
        <w:rPr>
          <w:b/>
          <w:bCs/>
          <w:color w:val="000000"/>
          <w:szCs w:val="18"/>
        </w:rPr>
        <w:t>is 1%.</w:t>
      </w:r>
    </w:p>
    <w:p w:rsidR="00443EB2" w:rsidRPr="006A30E5" w:rsidRDefault="00443EB2">
      <w:pPr>
        <w:rPr>
          <w:bCs/>
          <w:color w:val="000000"/>
          <w:sz w:val="6"/>
          <w:szCs w:val="18"/>
        </w:rPr>
      </w:pPr>
    </w:p>
    <w:p w:rsidR="00AB2F3B" w:rsidRDefault="00AB2F3B" w:rsidP="00AB2F3B">
      <w:pPr>
        <w:jc w:val="center"/>
        <w:rPr>
          <w:b/>
          <w:bCs/>
          <w:color w:val="000000"/>
          <w:szCs w:val="18"/>
        </w:rPr>
      </w:pPr>
      <w:r>
        <w:rPr>
          <w:b/>
          <w:bCs/>
          <w:color w:val="000000"/>
          <w:szCs w:val="18"/>
        </w:rPr>
        <w:t>Children 8 years and adults</w:t>
      </w:r>
    </w:p>
    <w:p w:rsidR="000A2D17" w:rsidRDefault="005D4959">
      <w:pPr>
        <w:rPr>
          <w:b/>
          <w:bCs/>
          <w:color w:val="000000"/>
          <w:szCs w:val="18"/>
        </w:rPr>
      </w:pPr>
      <w:r>
        <w:rPr>
          <w:b/>
          <w:bCs/>
          <w:noProof/>
          <w:color w:val="000000"/>
          <w:szCs w:val="18"/>
          <w:lang w:val="en-GB" w:eastAsia="en-GB"/>
        </w:rPr>
        <w:drawing>
          <wp:anchor distT="0" distB="0" distL="114300" distR="114300" simplePos="0" relativeHeight="251661312" behindDoc="1" locked="0" layoutInCell="1" allowOverlap="1">
            <wp:simplePos x="0" y="0"/>
            <wp:positionH relativeFrom="column">
              <wp:posOffset>2287905</wp:posOffset>
            </wp:positionH>
            <wp:positionV relativeFrom="paragraph">
              <wp:posOffset>31750</wp:posOffset>
            </wp:positionV>
            <wp:extent cx="1550035" cy="2161540"/>
            <wp:effectExtent l="38100" t="19050" r="12065" b="10160"/>
            <wp:wrapTight wrapText="bothSides">
              <wp:wrapPolygon edited="0">
                <wp:start x="-531" y="-190"/>
                <wp:lineTo x="-531" y="21702"/>
                <wp:lineTo x="21768" y="21702"/>
                <wp:lineTo x="21768" y="-190"/>
                <wp:lineTo x="-531" y="-190"/>
              </wp:wrapPolygon>
            </wp:wrapTight>
            <wp:docPr id="2" name="Picture 15"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
                    <pic:cNvPicPr>
                      <a:picLocks noChangeAspect="1" noChangeArrowheads="1"/>
                    </pic:cNvPicPr>
                  </pic:nvPicPr>
                  <pic:blipFill>
                    <a:blip r:embed="rId14" cstate="print"/>
                    <a:srcRect/>
                    <a:stretch>
                      <a:fillRect/>
                    </a:stretch>
                  </pic:blipFill>
                  <pic:spPr bwMode="auto">
                    <a:xfrm>
                      <a:off x="0" y="0"/>
                      <a:ext cx="1550035" cy="2161540"/>
                    </a:xfrm>
                    <a:prstGeom prst="rect">
                      <a:avLst/>
                    </a:prstGeom>
                    <a:noFill/>
                    <a:ln w="9525">
                      <a:solidFill>
                        <a:srgbClr val="000000"/>
                      </a:solidFill>
                      <a:miter lim="800000"/>
                      <a:headEnd/>
                      <a:tailEnd/>
                    </a:ln>
                  </pic:spPr>
                </pic:pic>
              </a:graphicData>
            </a:graphic>
          </wp:anchor>
        </w:drawing>
      </w:r>
      <w:r>
        <w:rPr>
          <w:b/>
          <w:bCs/>
          <w:noProof/>
          <w:color w:val="000000"/>
          <w:szCs w:val="18"/>
          <w:lang w:val="en-GB" w:eastAsia="en-GB"/>
        </w:rPr>
        <w:drawing>
          <wp:anchor distT="0" distB="0" distL="114300" distR="114300" simplePos="0" relativeHeight="251660288" behindDoc="1" locked="0" layoutInCell="1" allowOverlap="1">
            <wp:simplePos x="0" y="0"/>
            <wp:positionH relativeFrom="column">
              <wp:posOffset>744220</wp:posOffset>
            </wp:positionH>
            <wp:positionV relativeFrom="paragraph">
              <wp:posOffset>26035</wp:posOffset>
            </wp:positionV>
            <wp:extent cx="1495425" cy="2160905"/>
            <wp:effectExtent l="38100" t="19050" r="28575" b="10795"/>
            <wp:wrapTight wrapText="bothSides">
              <wp:wrapPolygon edited="0">
                <wp:start x="-550" y="-190"/>
                <wp:lineTo x="-550" y="21708"/>
                <wp:lineTo x="22013" y="21708"/>
                <wp:lineTo x="22013" y="-190"/>
                <wp:lineTo x="-550" y="-190"/>
              </wp:wrapPolygon>
            </wp:wrapTight>
            <wp:docPr id="1" name="Picture 14"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
                    <pic:cNvPicPr>
                      <a:picLocks noChangeAspect="1" noChangeArrowheads="1"/>
                    </pic:cNvPicPr>
                  </pic:nvPicPr>
                  <pic:blipFill>
                    <a:blip r:embed="rId15" cstate="print"/>
                    <a:srcRect/>
                    <a:stretch>
                      <a:fillRect/>
                    </a:stretch>
                  </pic:blipFill>
                  <pic:spPr bwMode="auto">
                    <a:xfrm>
                      <a:off x="0" y="0"/>
                      <a:ext cx="1495425" cy="2160905"/>
                    </a:xfrm>
                    <a:prstGeom prst="rect">
                      <a:avLst/>
                    </a:prstGeom>
                    <a:solidFill>
                      <a:srgbClr val="000000"/>
                    </a:solidFill>
                    <a:ln w="9525">
                      <a:solidFill>
                        <a:srgbClr val="000000"/>
                      </a:solidFill>
                      <a:miter lim="800000"/>
                      <a:headEnd/>
                      <a:tailEnd/>
                    </a:ln>
                  </pic:spPr>
                </pic:pic>
              </a:graphicData>
            </a:graphic>
          </wp:anchor>
        </w:drawing>
      </w:r>
    </w:p>
    <w:p w:rsidR="000A2D17" w:rsidRDefault="000A2D17">
      <w:pPr>
        <w:rPr>
          <w:b/>
          <w:bCs/>
          <w:color w:val="000000"/>
          <w:szCs w:val="18"/>
        </w:rPr>
      </w:pPr>
    </w:p>
    <w:p w:rsidR="000A2D17" w:rsidRDefault="000A2D17">
      <w:pPr>
        <w:rPr>
          <w:b/>
          <w:bCs/>
          <w:color w:val="000000"/>
          <w:szCs w:val="18"/>
        </w:rPr>
      </w:pPr>
    </w:p>
    <w:p w:rsidR="000A2D17" w:rsidRDefault="000A2D17">
      <w:pPr>
        <w:rPr>
          <w:b/>
          <w:bCs/>
          <w:color w:val="000000"/>
          <w:szCs w:val="18"/>
        </w:rPr>
      </w:pPr>
    </w:p>
    <w:p w:rsidR="000A2D17" w:rsidRDefault="000A2D17">
      <w:pPr>
        <w:rPr>
          <w:b/>
          <w:bCs/>
          <w:color w:val="000000"/>
          <w:szCs w:val="18"/>
        </w:rPr>
      </w:pPr>
    </w:p>
    <w:p w:rsidR="000A2D17" w:rsidRDefault="000A2D17">
      <w:pPr>
        <w:rPr>
          <w:b/>
          <w:bCs/>
          <w:color w:val="000000"/>
          <w:szCs w:val="18"/>
        </w:rPr>
      </w:pPr>
    </w:p>
    <w:p w:rsidR="000A2D17" w:rsidRDefault="000A2D17">
      <w:pPr>
        <w:rPr>
          <w:b/>
          <w:bCs/>
          <w:color w:val="000000"/>
          <w:szCs w:val="18"/>
        </w:rPr>
      </w:pPr>
    </w:p>
    <w:p w:rsidR="005D4959" w:rsidRDefault="005D4959">
      <w:pPr>
        <w:rPr>
          <w:b/>
          <w:bCs/>
          <w:color w:val="000000"/>
          <w:szCs w:val="18"/>
        </w:rPr>
      </w:pPr>
    </w:p>
    <w:p w:rsidR="005D4959" w:rsidRDefault="005D4959">
      <w:pPr>
        <w:rPr>
          <w:b/>
          <w:bCs/>
          <w:color w:val="000000"/>
          <w:szCs w:val="18"/>
        </w:rPr>
      </w:pPr>
    </w:p>
    <w:p w:rsidR="005D4959" w:rsidRDefault="005D4959">
      <w:pPr>
        <w:rPr>
          <w:b/>
          <w:bCs/>
          <w:color w:val="000000"/>
          <w:szCs w:val="18"/>
        </w:rPr>
      </w:pPr>
    </w:p>
    <w:p w:rsidR="005D4959" w:rsidRDefault="005D4959">
      <w:pPr>
        <w:rPr>
          <w:b/>
          <w:bCs/>
          <w:color w:val="000000"/>
          <w:szCs w:val="18"/>
        </w:rPr>
      </w:pPr>
    </w:p>
    <w:p w:rsidR="005D4959" w:rsidRDefault="005D4959">
      <w:pPr>
        <w:rPr>
          <w:b/>
          <w:bCs/>
          <w:color w:val="000000"/>
          <w:szCs w:val="18"/>
        </w:rPr>
      </w:pPr>
    </w:p>
    <w:p w:rsidR="002C575C" w:rsidRDefault="002C575C">
      <w:pPr>
        <w:rPr>
          <w:b/>
          <w:bCs/>
          <w:color w:val="000000"/>
          <w:szCs w:val="18"/>
        </w:rPr>
      </w:pPr>
    </w:p>
    <w:p w:rsidR="002C575C" w:rsidRDefault="002C575C">
      <w:pPr>
        <w:rPr>
          <w:b/>
          <w:bCs/>
          <w:color w:val="000000"/>
          <w:szCs w:val="18"/>
        </w:rPr>
      </w:pPr>
    </w:p>
    <w:p w:rsidR="005D4959" w:rsidRDefault="005D4959">
      <w:pPr>
        <w:rPr>
          <w:b/>
          <w:bCs/>
          <w:color w:val="000000"/>
          <w:szCs w:val="18"/>
        </w:rPr>
      </w:pPr>
    </w:p>
    <w:p w:rsidR="005D4959" w:rsidRDefault="005D4959">
      <w:pPr>
        <w:rPr>
          <w:b/>
          <w:bCs/>
          <w:color w:val="000000"/>
          <w:szCs w:val="18"/>
        </w:rPr>
      </w:pPr>
    </w:p>
    <w:p w:rsidR="005D4959" w:rsidRDefault="005D4959">
      <w:pPr>
        <w:rPr>
          <w:b/>
          <w:bCs/>
          <w:color w:val="000000"/>
          <w:szCs w:val="18"/>
        </w:rPr>
      </w:pPr>
    </w:p>
    <w:p w:rsidR="000A2D17" w:rsidRDefault="007A4694" w:rsidP="007A4694">
      <w:pPr>
        <w:jc w:val="center"/>
        <w:rPr>
          <w:b/>
          <w:bCs/>
          <w:color w:val="000000"/>
          <w:szCs w:val="18"/>
        </w:rPr>
      </w:pPr>
      <w:r>
        <w:rPr>
          <w:b/>
          <w:bCs/>
          <w:color w:val="000000"/>
          <w:szCs w:val="18"/>
        </w:rPr>
        <w:t>Children &lt; 8 years of age</w:t>
      </w:r>
    </w:p>
    <w:p w:rsidR="007A4694" w:rsidRPr="007A4694" w:rsidRDefault="007A4694" w:rsidP="007A4694">
      <w:pPr>
        <w:jc w:val="center"/>
        <w:rPr>
          <w:b/>
          <w:bCs/>
          <w:color w:val="000000"/>
          <w:sz w:val="4"/>
          <w:szCs w:val="4"/>
        </w:rPr>
      </w:pPr>
    </w:p>
    <w:p w:rsidR="00D40C7B" w:rsidRDefault="00D70B0D">
      <w:pPr>
        <w:rPr>
          <w:b/>
          <w:bCs/>
          <w:color w:val="000000"/>
          <w:szCs w:val="18"/>
        </w:rPr>
      </w:pPr>
      <w:r>
        <w:rPr>
          <w:b/>
          <w:bCs/>
          <w:noProof/>
          <w:color w:val="000000"/>
          <w:szCs w:val="18"/>
          <w:lang w:val="en-GB" w:eastAsia="en-GB"/>
        </w:rPr>
        <w:drawing>
          <wp:anchor distT="0" distB="0" distL="114300" distR="114300" simplePos="0" relativeHeight="251656192" behindDoc="0" locked="0" layoutInCell="1" allowOverlap="1">
            <wp:simplePos x="0" y="0"/>
            <wp:positionH relativeFrom="column">
              <wp:posOffset>1620924</wp:posOffset>
            </wp:positionH>
            <wp:positionV relativeFrom="paragraph">
              <wp:posOffset>20007</wp:posOffset>
            </wp:positionV>
            <wp:extent cx="1377538" cy="1799590"/>
            <wp:effectExtent l="38100" t="19050" r="13112" b="10160"/>
            <wp:wrapNone/>
            <wp:docPr id="11" name="Picture 11" descr="dr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2"/>
                    <pic:cNvPicPr>
                      <a:picLocks noChangeAspect="1" noChangeArrowheads="1"/>
                    </pic:cNvPicPr>
                  </pic:nvPicPr>
                  <pic:blipFill>
                    <a:blip r:embed="rId16" cstate="print"/>
                    <a:srcRect/>
                    <a:stretch>
                      <a:fillRect/>
                    </a:stretch>
                  </pic:blipFill>
                  <pic:spPr bwMode="auto">
                    <a:xfrm>
                      <a:off x="0" y="0"/>
                      <a:ext cx="1377538" cy="1799590"/>
                    </a:xfrm>
                    <a:prstGeom prst="rect">
                      <a:avLst/>
                    </a:prstGeom>
                    <a:noFill/>
                    <a:ln w="9525">
                      <a:solidFill>
                        <a:srgbClr val="000000"/>
                      </a:solidFill>
                      <a:miter lim="800000"/>
                      <a:headEnd/>
                      <a:tailEnd/>
                    </a:ln>
                  </pic:spPr>
                </pic:pic>
              </a:graphicData>
            </a:graphic>
          </wp:anchor>
        </w:drawing>
      </w: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D40C7B" w:rsidRDefault="00D40C7B">
      <w:pPr>
        <w:rPr>
          <w:b/>
          <w:bCs/>
          <w:color w:val="000000"/>
          <w:szCs w:val="18"/>
        </w:rPr>
      </w:pPr>
    </w:p>
    <w:p w:rsidR="00842FE5" w:rsidRDefault="00842FE5">
      <w:pPr>
        <w:rPr>
          <w:b/>
          <w:bCs/>
          <w:color w:val="000000"/>
          <w:szCs w:val="18"/>
        </w:rPr>
      </w:pPr>
    </w:p>
    <w:p w:rsidR="001242C0" w:rsidRDefault="001242C0">
      <w:pPr>
        <w:rPr>
          <w:b/>
          <w:bCs/>
          <w:color w:val="000000"/>
          <w:szCs w:val="18"/>
        </w:rPr>
      </w:pPr>
    </w:p>
    <w:p w:rsidR="001242C0" w:rsidRDefault="001242C0">
      <w:pPr>
        <w:rPr>
          <w:b/>
          <w:bCs/>
          <w:color w:val="000000"/>
          <w:szCs w:val="18"/>
        </w:rPr>
      </w:pPr>
    </w:p>
    <w:p w:rsidR="001E58AA" w:rsidRDefault="001E58AA">
      <w:pPr>
        <w:rPr>
          <w:b/>
          <w:bCs/>
          <w:color w:val="000000"/>
          <w:szCs w:val="18"/>
        </w:rPr>
      </w:pPr>
    </w:p>
    <w:p w:rsidR="001E58AA" w:rsidRDefault="001E58AA">
      <w:pPr>
        <w:rPr>
          <w:b/>
          <w:bCs/>
          <w:color w:val="000000"/>
          <w:szCs w:val="18"/>
        </w:rPr>
      </w:pPr>
    </w:p>
    <w:p w:rsidR="005926CF" w:rsidRDefault="005926CF">
      <w:pPr>
        <w:rPr>
          <w:b/>
          <w:bCs/>
          <w:color w:val="000000"/>
          <w:szCs w:val="18"/>
        </w:rPr>
      </w:pPr>
    </w:p>
    <w:p w:rsidR="005926CF" w:rsidRDefault="005926CF">
      <w:pPr>
        <w:rPr>
          <w:b/>
          <w:bCs/>
          <w:color w:val="000000"/>
          <w:szCs w:val="18"/>
        </w:rPr>
      </w:pPr>
    </w:p>
    <w:p w:rsidR="005926CF" w:rsidRDefault="005926CF">
      <w:pPr>
        <w:rPr>
          <w:ins w:id="8" w:author="Trudy" w:date="2017-11-13T16:42:00Z"/>
          <w:b/>
          <w:bCs/>
          <w:color w:val="000000"/>
          <w:szCs w:val="18"/>
        </w:rPr>
      </w:pPr>
    </w:p>
    <w:p w:rsidR="0057510C" w:rsidRDefault="0057510C">
      <w:pPr>
        <w:rPr>
          <w:b/>
          <w:bCs/>
          <w:color w:val="000000"/>
          <w:szCs w:val="18"/>
        </w:rPr>
      </w:pPr>
    </w:p>
    <w:p w:rsidR="005926CF" w:rsidRDefault="005926CF">
      <w:pPr>
        <w:rPr>
          <w:b/>
          <w:bCs/>
          <w:color w:val="000000"/>
          <w:szCs w:val="18"/>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275"/>
        <w:gridCol w:w="993"/>
        <w:gridCol w:w="850"/>
        <w:gridCol w:w="1418"/>
        <w:gridCol w:w="1355"/>
      </w:tblGrid>
      <w:tr w:rsidR="00BE71BE" w:rsidRPr="009335A5" w:rsidTr="00AD39A6">
        <w:tc>
          <w:tcPr>
            <w:tcW w:w="6912" w:type="dxa"/>
            <w:gridSpan w:val="6"/>
            <w:tcMar>
              <w:left w:w="28" w:type="dxa"/>
              <w:right w:w="28" w:type="dxa"/>
            </w:tcMar>
          </w:tcPr>
          <w:p w:rsidR="00BE71BE" w:rsidRPr="009335A5" w:rsidRDefault="00BE71BE" w:rsidP="00E52CF8">
            <w:pPr>
              <w:jc w:val="center"/>
              <w:rPr>
                <w:b/>
                <w:bCs/>
                <w:sz w:val="16"/>
                <w:szCs w:val="16"/>
              </w:rPr>
            </w:pPr>
            <w:r w:rsidRPr="009335A5">
              <w:rPr>
                <w:b/>
                <w:bCs/>
                <w:sz w:val="16"/>
                <w:szCs w:val="16"/>
              </w:rPr>
              <w:lastRenderedPageBreak/>
              <w:t xml:space="preserve">Child and </w:t>
            </w:r>
            <w:r w:rsidR="00E52CF8" w:rsidRPr="009335A5">
              <w:rPr>
                <w:b/>
                <w:bCs/>
                <w:sz w:val="16"/>
                <w:szCs w:val="16"/>
              </w:rPr>
              <w:t>adult percentages</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Age</w:t>
            </w:r>
          </w:p>
          <w:p w:rsidR="00BE71BE" w:rsidRPr="009335A5" w:rsidRDefault="00C13A6A" w:rsidP="00AC138D">
            <w:pPr>
              <w:widowControl w:val="0"/>
              <w:autoSpaceDE w:val="0"/>
              <w:autoSpaceDN w:val="0"/>
              <w:adjustRightInd w:val="0"/>
              <w:ind w:left="163" w:hanging="163"/>
              <w:jc w:val="center"/>
              <w:rPr>
                <w:b/>
                <w:bCs/>
                <w:sz w:val="16"/>
                <w:szCs w:val="16"/>
              </w:rPr>
            </w:pPr>
            <w:r w:rsidRPr="009335A5">
              <w:rPr>
                <w:bCs/>
                <w:sz w:val="16"/>
                <w:szCs w:val="16"/>
              </w:rPr>
              <w:t>years</w:t>
            </w:r>
          </w:p>
        </w:tc>
        <w:tc>
          <w:tcPr>
            <w:tcW w:w="1275"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Head + neck</w:t>
            </w:r>
          </w:p>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Front + back</w:t>
            </w:r>
          </w:p>
        </w:tc>
        <w:tc>
          <w:tcPr>
            <w:tcW w:w="993" w:type="dxa"/>
            <w:tcMar>
              <w:left w:w="28" w:type="dxa"/>
              <w:right w:w="28" w:type="dxa"/>
            </w:tcMar>
          </w:tcPr>
          <w:p w:rsidR="00BE71BE" w:rsidRPr="009335A5" w:rsidRDefault="00297FE3" w:rsidP="006E16CE">
            <w:pPr>
              <w:widowControl w:val="0"/>
              <w:autoSpaceDE w:val="0"/>
              <w:autoSpaceDN w:val="0"/>
              <w:adjustRightInd w:val="0"/>
              <w:jc w:val="center"/>
              <w:rPr>
                <w:b/>
                <w:bCs/>
                <w:sz w:val="16"/>
                <w:szCs w:val="16"/>
              </w:rPr>
            </w:pPr>
            <w:r w:rsidRPr="009335A5">
              <w:rPr>
                <w:b/>
                <w:bCs/>
                <w:sz w:val="16"/>
                <w:szCs w:val="16"/>
              </w:rPr>
              <w:t>Torso Front</w:t>
            </w:r>
          </w:p>
        </w:tc>
        <w:tc>
          <w:tcPr>
            <w:tcW w:w="850" w:type="dxa"/>
            <w:tcMar>
              <w:left w:w="28" w:type="dxa"/>
              <w:right w:w="28" w:type="dxa"/>
            </w:tcMar>
          </w:tcPr>
          <w:p w:rsidR="00BE71BE" w:rsidRPr="009335A5" w:rsidRDefault="00297FE3" w:rsidP="006E16CE">
            <w:pPr>
              <w:widowControl w:val="0"/>
              <w:autoSpaceDE w:val="0"/>
              <w:autoSpaceDN w:val="0"/>
              <w:adjustRightInd w:val="0"/>
              <w:jc w:val="center"/>
              <w:rPr>
                <w:b/>
                <w:bCs/>
                <w:sz w:val="16"/>
                <w:szCs w:val="16"/>
              </w:rPr>
            </w:pPr>
            <w:r w:rsidRPr="009335A5">
              <w:rPr>
                <w:b/>
                <w:bCs/>
                <w:sz w:val="16"/>
                <w:szCs w:val="16"/>
              </w:rPr>
              <w:t>Torso Back</w:t>
            </w:r>
          </w:p>
        </w:tc>
        <w:tc>
          <w:tcPr>
            <w:tcW w:w="1418"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Leg + foot Front + back</w:t>
            </w:r>
          </w:p>
        </w:tc>
        <w:tc>
          <w:tcPr>
            <w:tcW w:w="1355"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Arm+ hand</w:t>
            </w:r>
          </w:p>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Front+ back</w:t>
            </w:r>
          </w:p>
        </w:tc>
      </w:tr>
      <w:tr w:rsidR="00C13A6A" w:rsidRPr="009335A5" w:rsidTr="00C13A6A">
        <w:tc>
          <w:tcPr>
            <w:tcW w:w="1021" w:type="dxa"/>
            <w:tcMar>
              <w:left w:w="28" w:type="dxa"/>
              <w:right w:w="28" w:type="dxa"/>
            </w:tcMar>
          </w:tcPr>
          <w:p w:rsidR="00BE71BE" w:rsidRPr="009335A5" w:rsidRDefault="00297FE3" w:rsidP="00C13A6A">
            <w:pPr>
              <w:widowControl w:val="0"/>
              <w:autoSpaceDE w:val="0"/>
              <w:autoSpaceDN w:val="0"/>
              <w:adjustRightInd w:val="0"/>
              <w:ind w:left="163" w:hanging="163"/>
              <w:jc w:val="center"/>
              <w:rPr>
                <w:b/>
                <w:bCs/>
                <w:sz w:val="16"/>
                <w:szCs w:val="16"/>
              </w:rPr>
            </w:pPr>
            <w:r w:rsidRPr="009335A5">
              <w:rPr>
                <w:b/>
                <w:bCs/>
                <w:sz w:val="16"/>
                <w:szCs w:val="16"/>
              </w:rPr>
              <w:t>&lt;1</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14%</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1-&lt;2</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17%</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14.5%</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2-&lt;3</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16%</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15%</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3-&lt;4</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15%</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15.5%</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4-&lt;5</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14%</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16%</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5-&lt;6</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13%</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16.5%</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6-&lt;7</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12%</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17%</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297FE3" w:rsidP="00AC138D">
            <w:pPr>
              <w:widowControl w:val="0"/>
              <w:autoSpaceDE w:val="0"/>
              <w:autoSpaceDN w:val="0"/>
              <w:adjustRightInd w:val="0"/>
              <w:ind w:left="163" w:hanging="163"/>
              <w:jc w:val="center"/>
              <w:rPr>
                <w:b/>
                <w:bCs/>
                <w:sz w:val="16"/>
                <w:szCs w:val="16"/>
              </w:rPr>
            </w:pPr>
            <w:r w:rsidRPr="009335A5">
              <w:rPr>
                <w:b/>
                <w:bCs/>
                <w:sz w:val="16"/>
                <w:szCs w:val="16"/>
              </w:rPr>
              <w:t>7-&lt;8</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11%</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17.5%</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r w:rsidR="00C13A6A" w:rsidRPr="009335A5" w:rsidTr="00C13A6A">
        <w:tc>
          <w:tcPr>
            <w:tcW w:w="1021" w:type="dxa"/>
            <w:tcMar>
              <w:left w:w="28" w:type="dxa"/>
              <w:right w:w="28" w:type="dxa"/>
            </w:tcMar>
          </w:tcPr>
          <w:p w:rsidR="00BE71BE" w:rsidRPr="009335A5" w:rsidRDefault="00C13A6A" w:rsidP="00C13A6A">
            <w:pPr>
              <w:widowControl w:val="0"/>
              <w:autoSpaceDE w:val="0"/>
              <w:autoSpaceDN w:val="0"/>
              <w:adjustRightInd w:val="0"/>
              <w:ind w:left="163" w:hanging="163"/>
              <w:jc w:val="center"/>
              <w:rPr>
                <w:b/>
                <w:bCs/>
                <w:sz w:val="16"/>
                <w:szCs w:val="16"/>
              </w:rPr>
            </w:pPr>
            <w:r w:rsidRPr="009335A5">
              <w:rPr>
                <w:b/>
                <w:bCs/>
                <w:sz w:val="16"/>
                <w:szCs w:val="16"/>
              </w:rPr>
              <w:t xml:space="preserve">≥ </w:t>
            </w:r>
            <w:r w:rsidR="00297FE3" w:rsidRPr="009335A5">
              <w:rPr>
                <w:b/>
                <w:bCs/>
                <w:sz w:val="16"/>
                <w:szCs w:val="16"/>
              </w:rPr>
              <w:t>8</w:t>
            </w:r>
          </w:p>
        </w:tc>
        <w:tc>
          <w:tcPr>
            <w:tcW w:w="127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10%</w:t>
            </w:r>
          </w:p>
        </w:tc>
        <w:tc>
          <w:tcPr>
            <w:tcW w:w="993"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850"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418"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18%</w:t>
            </w:r>
          </w:p>
        </w:tc>
        <w:tc>
          <w:tcPr>
            <w:tcW w:w="1355" w:type="dxa"/>
            <w:tcMar>
              <w:left w:w="28" w:type="dxa"/>
              <w:right w:w="28" w:type="dxa"/>
            </w:tcMar>
            <w:vAlign w:val="center"/>
          </w:tcPr>
          <w:p w:rsidR="00BE71BE" w:rsidRPr="009335A5" w:rsidRDefault="00297FE3" w:rsidP="00AC138D">
            <w:pPr>
              <w:widowControl w:val="0"/>
              <w:autoSpaceDE w:val="0"/>
              <w:autoSpaceDN w:val="0"/>
              <w:adjustRightInd w:val="0"/>
              <w:ind w:left="163" w:hanging="163"/>
              <w:jc w:val="center"/>
              <w:rPr>
                <w:bCs/>
                <w:sz w:val="16"/>
                <w:szCs w:val="16"/>
              </w:rPr>
            </w:pPr>
            <w:r w:rsidRPr="009335A5">
              <w:rPr>
                <w:bCs/>
                <w:sz w:val="16"/>
                <w:szCs w:val="16"/>
              </w:rPr>
              <w:t>9%</w:t>
            </w:r>
          </w:p>
        </w:tc>
      </w:tr>
    </w:tbl>
    <w:p w:rsidR="009335A5" w:rsidRPr="00FD3AC1" w:rsidRDefault="009335A5">
      <w:pPr>
        <w:rPr>
          <w:bCs/>
          <w:color w:val="000000"/>
          <w:szCs w:val="14"/>
        </w:rPr>
      </w:pPr>
    </w:p>
    <w:p w:rsidR="000A2D17" w:rsidRDefault="00F9545A">
      <w:pPr>
        <w:rPr>
          <w:b/>
          <w:bCs/>
          <w:color w:val="000000"/>
          <w:sz w:val="20"/>
        </w:rPr>
      </w:pPr>
      <w:r w:rsidRPr="005B72B8">
        <w:rPr>
          <w:b/>
          <w:bCs/>
          <w:color w:val="000000"/>
          <w:sz w:val="20"/>
        </w:rPr>
        <w:t>EMERGENCY TREATMENT</w:t>
      </w:r>
    </w:p>
    <w:p w:rsidR="00E70C37" w:rsidRPr="00727B2C" w:rsidRDefault="0037422C">
      <w:pPr>
        <w:rPr>
          <w:bCs/>
          <w:color w:val="000000"/>
        </w:rPr>
      </w:pPr>
      <w:r w:rsidRPr="0037422C">
        <w:rPr>
          <w:bCs/>
          <w:color w:val="000000"/>
        </w:rPr>
        <w:t>Follow the 7C’s:</w:t>
      </w:r>
    </w:p>
    <w:p w:rsidR="00A77934" w:rsidRDefault="00E70C37" w:rsidP="0070423C">
      <w:pPr>
        <w:numPr>
          <w:ilvl w:val="0"/>
          <w:numId w:val="48"/>
        </w:numPr>
        <w:ind w:left="360" w:hanging="360"/>
        <w:rPr>
          <w:color w:val="000000"/>
          <w:szCs w:val="18"/>
        </w:rPr>
      </w:pPr>
      <w:r w:rsidRPr="00E70C37">
        <w:rPr>
          <w:color w:val="000000"/>
          <w:szCs w:val="18"/>
        </w:rPr>
        <w:t>Clothing: remove non-sticking clothing especially if hot or smouldering or constrictive</w:t>
      </w:r>
      <w:r>
        <w:rPr>
          <w:color w:val="000000"/>
          <w:szCs w:val="18"/>
        </w:rPr>
        <w:t xml:space="preserve"> (e.g. rings).</w:t>
      </w:r>
    </w:p>
    <w:p w:rsidR="00E70C37" w:rsidRPr="00E70C37" w:rsidRDefault="00E70C37" w:rsidP="0070423C">
      <w:pPr>
        <w:numPr>
          <w:ilvl w:val="0"/>
          <w:numId w:val="48"/>
        </w:numPr>
        <w:jc w:val="both"/>
        <w:rPr>
          <w:color w:val="000000"/>
          <w:szCs w:val="18"/>
        </w:rPr>
      </w:pPr>
      <w:r w:rsidRPr="00E70C37">
        <w:rPr>
          <w:color w:val="000000"/>
          <w:szCs w:val="18"/>
        </w:rPr>
        <w:t>Cool</w:t>
      </w:r>
      <w:r>
        <w:rPr>
          <w:color w:val="000000"/>
          <w:szCs w:val="18"/>
        </w:rPr>
        <w:t>:</w:t>
      </w:r>
      <w:r w:rsidRPr="00E70C37">
        <w:rPr>
          <w:color w:val="000000"/>
          <w:szCs w:val="18"/>
        </w:rPr>
        <w:t xml:space="preserve"> with tap water for 30 minutes</w:t>
      </w:r>
    </w:p>
    <w:p w:rsidR="00E70C37" w:rsidRPr="00E70C37" w:rsidRDefault="00E70C37" w:rsidP="0070423C">
      <w:pPr>
        <w:numPr>
          <w:ilvl w:val="0"/>
          <w:numId w:val="48"/>
        </w:numPr>
        <w:jc w:val="both"/>
        <w:rPr>
          <w:color w:val="000000"/>
          <w:szCs w:val="18"/>
        </w:rPr>
      </w:pPr>
      <w:r w:rsidRPr="00E70C37">
        <w:rPr>
          <w:color w:val="000000"/>
          <w:szCs w:val="18"/>
        </w:rPr>
        <w:t>Clean</w:t>
      </w:r>
      <w:r>
        <w:rPr>
          <w:color w:val="000000"/>
          <w:szCs w:val="18"/>
        </w:rPr>
        <w:t>:</w:t>
      </w:r>
      <w:r w:rsidRPr="00E70C37">
        <w:rPr>
          <w:color w:val="000000"/>
          <w:szCs w:val="18"/>
        </w:rPr>
        <w:t xml:space="preserve"> with chlorhexidine </w:t>
      </w:r>
    </w:p>
    <w:p w:rsidR="00E70C37" w:rsidRPr="00E70C37" w:rsidRDefault="00E70C37" w:rsidP="0070423C">
      <w:pPr>
        <w:numPr>
          <w:ilvl w:val="0"/>
          <w:numId w:val="48"/>
        </w:numPr>
        <w:jc w:val="both"/>
        <w:rPr>
          <w:color w:val="000000"/>
          <w:szCs w:val="18"/>
        </w:rPr>
      </w:pPr>
      <w:r w:rsidRPr="00E70C37">
        <w:rPr>
          <w:color w:val="000000"/>
          <w:szCs w:val="18"/>
        </w:rPr>
        <w:t>Cover</w:t>
      </w:r>
      <w:r>
        <w:rPr>
          <w:color w:val="000000"/>
          <w:szCs w:val="18"/>
        </w:rPr>
        <w:t>:</w:t>
      </w:r>
      <w:r w:rsidRPr="00E70C37">
        <w:rPr>
          <w:color w:val="000000"/>
          <w:szCs w:val="18"/>
        </w:rPr>
        <w:t xml:space="preserve"> with a non</w:t>
      </w:r>
      <w:r>
        <w:rPr>
          <w:color w:val="000000"/>
          <w:szCs w:val="18"/>
        </w:rPr>
        <w:t>-</w:t>
      </w:r>
      <w:r w:rsidRPr="00E70C37">
        <w:rPr>
          <w:color w:val="000000"/>
          <w:szCs w:val="18"/>
        </w:rPr>
        <w:t>adherent dressing</w:t>
      </w:r>
    </w:p>
    <w:p w:rsidR="00E70C37" w:rsidRPr="00E70C37" w:rsidRDefault="00E70C37" w:rsidP="0070423C">
      <w:pPr>
        <w:numPr>
          <w:ilvl w:val="0"/>
          <w:numId w:val="48"/>
        </w:numPr>
        <w:jc w:val="both"/>
        <w:rPr>
          <w:color w:val="000000"/>
          <w:szCs w:val="18"/>
        </w:rPr>
      </w:pPr>
      <w:r w:rsidRPr="00E70C37">
        <w:rPr>
          <w:color w:val="000000"/>
          <w:szCs w:val="18"/>
        </w:rPr>
        <w:t>Comfort: provide pain relief</w:t>
      </w:r>
    </w:p>
    <w:p w:rsidR="00A77934" w:rsidRDefault="00E70C37" w:rsidP="0070423C">
      <w:pPr>
        <w:numPr>
          <w:ilvl w:val="0"/>
          <w:numId w:val="48"/>
        </w:numPr>
        <w:ind w:left="360" w:hanging="360"/>
        <w:rPr>
          <w:color w:val="000000"/>
          <w:szCs w:val="18"/>
        </w:rPr>
      </w:pPr>
      <w:r w:rsidRPr="00E70C37">
        <w:rPr>
          <w:color w:val="000000"/>
          <w:szCs w:val="18"/>
        </w:rPr>
        <w:t xml:space="preserve">Carbon dioxide poisoning: consider if enclosed fire, decreased LOC, </w:t>
      </w:r>
      <w:r>
        <w:rPr>
          <w:color w:val="000000"/>
          <w:szCs w:val="18"/>
        </w:rPr>
        <w:t>d</w:t>
      </w:r>
      <w:r w:rsidRPr="00E70C37">
        <w:rPr>
          <w:color w:val="000000"/>
          <w:szCs w:val="18"/>
        </w:rPr>
        <w:t>isorientation</w:t>
      </w:r>
    </w:p>
    <w:p w:rsidR="00A77934" w:rsidRDefault="00E70C37" w:rsidP="0070423C">
      <w:pPr>
        <w:numPr>
          <w:ilvl w:val="0"/>
          <w:numId w:val="48"/>
        </w:numPr>
        <w:ind w:left="360" w:hanging="360"/>
        <w:jc w:val="both"/>
        <w:rPr>
          <w:color w:val="000000"/>
          <w:szCs w:val="18"/>
        </w:rPr>
      </w:pPr>
      <w:r>
        <w:rPr>
          <w:color w:val="000000"/>
          <w:szCs w:val="18"/>
        </w:rPr>
        <w:t>Consider inhalation injury if: c</w:t>
      </w:r>
      <w:r w:rsidRPr="00E70C37">
        <w:rPr>
          <w:color w:val="000000"/>
          <w:szCs w:val="18"/>
        </w:rPr>
        <w:t xml:space="preserve">arbonaceous </w:t>
      </w:r>
      <w:r w:rsidR="00B6475F">
        <w:rPr>
          <w:color w:val="000000"/>
          <w:szCs w:val="18"/>
        </w:rPr>
        <w:t xml:space="preserve">(black-coloured) </w:t>
      </w:r>
      <w:r w:rsidRPr="00E70C37">
        <w:rPr>
          <w:color w:val="000000"/>
          <w:szCs w:val="18"/>
        </w:rPr>
        <w:t>spu</w:t>
      </w:r>
      <w:r>
        <w:rPr>
          <w:color w:val="000000"/>
          <w:szCs w:val="18"/>
        </w:rPr>
        <w:t>tum, shortness of breath,</w:t>
      </w:r>
      <w:r w:rsidRPr="00E70C37">
        <w:rPr>
          <w:color w:val="000000"/>
          <w:szCs w:val="18"/>
        </w:rPr>
        <w:t xml:space="preserve"> perioral burns, hoarse voice stridor</w:t>
      </w:r>
      <w:r w:rsidR="00B6475F">
        <w:rPr>
          <w:color w:val="000000"/>
          <w:szCs w:val="18"/>
        </w:rPr>
        <w:t>. Discuss with referral centre as early intubation may be needed.</w:t>
      </w:r>
    </w:p>
    <w:p w:rsidR="000432E8" w:rsidRPr="00FD3AC1" w:rsidRDefault="000432E8" w:rsidP="000432E8">
      <w:pPr>
        <w:jc w:val="both"/>
        <w:rPr>
          <w:color w:val="000000"/>
          <w:szCs w:val="12"/>
        </w:rPr>
      </w:pPr>
    </w:p>
    <w:p w:rsidR="000A2D17" w:rsidRPr="00F9545A" w:rsidRDefault="00F9545A" w:rsidP="008E6B72">
      <w:pPr>
        <w:rPr>
          <w:b/>
          <w:color w:val="000000"/>
          <w:sz w:val="20"/>
        </w:rPr>
      </w:pPr>
      <w:r w:rsidRPr="00F9545A">
        <w:rPr>
          <w:b/>
          <w:color w:val="000000"/>
          <w:sz w:val="20"/>
        </w:rPr>
        <w:t xml:space="preserve">MEDICINE </w:t>
      </w:r>
      <w:r w:rsidR="00F033B6">
        <w:rPr>
          <w:b/>
          <w:color w:val="000000"/>
          <w:sz w:val="20"/>
        </w:rPr>
        <w:t>TREATMENT</w:t>
      </w:r>
    </w:p>
    <w:p w:rsidR="000A2D17" w:rsidRDefault="00647CB5">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pPr>
      <w:r>
        <w:t>Fluid replacement</w:t>
      </w:r>
    </w:p>
    <w:p w:rsidR="000A2D17" w:rsidRPr="007E3809" w:rsidRDefault="000A2D17" w:rsidP="007E3809">
      <w:pPr>
        <w:pStyle w:val="Level1"/>
        <w:rPr>
          <w:bCs/>
          <w:color w:val="000000"/>
          <w:sz w:val="18"/>
          <w:szCs w:val="18"/>
          <w:u w:val="single"/>
          <w:lang w:val="en-GB"/>
        </w:rPr>
      </w:pPr>
      <w:r w:rsidRPr="007E3809">
        <w:rPr>
          <w:bCs/>
          <w:color w:val="000000"/>
          <w:sz w:val="18"/>
          <w:szCs w:val="18"/>
          <w:u w:val="single"/>
          <w:lang w:val="en-GB"/>
        </w:rPr>
        <w:t xml:space="preserve">Burns </w:t>
      </w:r>
      <w:r w:rsidR="00374A1D">
        <w:rPr>
          <w:bCs/>
          <w:color w:val="000000"/>
          <w:sz w:val="18"/>
          <w:szCs w:val="18"/>
          <w:u w:val="single"/>
          <w:lang w:val="en-GB"/>
        </w:rPr>
        <w:t xml:space="preserve">≤ </w:t>
      </w:r>
      <w:r w:rsidRPr="007E3809">
        <w:rPr>
          <w:bCs/>
          <w:color w:val="000000"/>
          <w:sz w:val="18"/>
          <w:szCs w:val="18"/>
          <w:u w:val="single"/>
          <w:lang w:val="en-GB"/>
        </w:rPr>
        <w:t>10% Total Body Surface Area</w:t>
      </w:r>
      <w:r w:rsidR="007809FA">
        <w:rPr>
          <w:bCs/>
          <w:color w:val="000000"/>
          <w:sz w:val="18"/>
          <w:szCs w:val="18"/>
          <w:u w:val="single"/>
          <w:lang w:val="en-GB"/>
        </w:rPr>
        <w:t xml:space="preserve"> (</w:t>
      </w:r>
      <w:r w:rsidR="007809FA" w:rsidRPr="007E3809">
        <w:rPr>
          <w:bCs/>
          <w:color w:val="000000"/>
          <w:sz w:val="18"/>
          <w:szCs w:val="18"/>
          <w:u w:val="single"/>
          <w:lang w:val="en-GB"/>
        </w:rPr>
        <w:t>TBSA</w:t>
      </w:r>
      <w:r w:rsidRPr="007E3809">
        <w:rPr>
          <w:bCs/>
          <w:color w:val="000000"/>
          <w:sz w:val="18"/>
          <w:szCs w:val="18"/>
          <w:u w:val="single"/>
          <w:lang w:val="en-GB"/>
        </w:rPr>
        <w:t>):</w:t>
      </w:r>
    </w:p>
    <w:p w:rsidR="00E22C6A" w:rsidRDefault="007E3809" w:rsidP="0070423C">
      <w:pPr>
        <w:numPr>
          <w:ilvl w:val="0"/>
          <w:numId w:val="10"/>
        </w:numPr>
        <w:ind w:left="568" w:hanging="568"/>
        <w:rPr>
          <w:color w:val="000000"/>
        </w:rPr>
      </w:pPr>
      <w:r>
        <w:rPr>
          <w:color w:val="000000"/>
          <w:szCs w:val="18"/>
        </w:rPr>
        <w:t>O</w:t>
      </w:r>
      <w:r w:rsidR="000A2D17">
        <w:rPr>
          <w:color w:val="000000"/>
          <w:szCs w:val="18"/>
        </w:rPr>
        <w:t>ral fluids</w:t>
      </w:r>
      <w:r w:rsidR="00DC558D">
        <w:rPr>
          <w:color w:val="000000"/>
          <w:szCs w:val="18"/>
        </w:rPr>
        <w:t>.</w:t>
      </w:r>
    </w:p>
    <w:p w:rsidR="00C13A6A" w:rsidRPr="00374A1D" w:rsidRDefault="00C13A6A" w:rsidP="007E3809">
      <w:pPr>
        <w:pStyle w:val="Level1"/>
        <w:ind w:left="0" w:firstLine="0"/>
        <w:rPr>
          <w:bCs/>
          <w:color w:val="000000"/>
          <w:sz w:val="6"/>
          <w:szCs w:val="6"/>
          <w:lang w:val="en-GB"/>
        </w:rPr>
      </w:pPr>
    </w:p>
    <w:p w:rsidR="000A2D17" w:rsidRPr="007E3809" w:rsidRDefault="000A2D17" w:rsidP="007E3809">
      <w:pPr>
        <w:pStyle w:val="Level1"/>
        <w:ind w:left="0" w:firstLine="0"/>
        <w:rPr>
          <w:bCs/>
          <w:color w:val="000000"/>
          <w:sz w:val="18"/>
          <w:szCs w:val="18"/>
          <w:u w:val="single"/>
          <w:lang w:val="en-GB"/>
        </w:rPr>
      </w:pPr>
      <w:r w:rsidRPr="007E3809">
        <w:rPr>
          <w:bCs/>
          <w:color w:val="000000"/>
          <w:sz w:val="18"/>
          <w:szCs w:val="18"/>
          <w:u w:val="single"/>
          <w:lang w:val="en-GB"/>
        </w:rPr>
        <w:t xml:space="preserve">Burns </w:t>
      </w:r>
      <w:r w:rsidR="00374A1D">
        <w:rPr>
          <w:bCs/>
          <w:color w:val="000000"/>
          <w:sz w:val="18"/>
          <w:szCs w:val="18"/>
          <w:u w:val="single"/>
          <w:lang w:val="en-GB"/>
        </w:rPr>
        <w:t>&gt;</w:t>
      </w:r>
      <w:r w:rsidR="00374A1D" w:rsidRPr="007E3809">
        <w:rPr>
          <w:bCs/>
          <w:color w:val="000000"/>
          <w:sz w:val="18"/>
          <w:szCs w:val="18"/>
          <w:u w:val="single"/>
          <w:lang w:val="en-GB"/>
        </w:rPr>
        <w:t>10</w:t>
      </w:r>
      <w:r w:rsidRPr="007E3809">
        <w:rPr>
          <w:bCs/>
          <w:color w:val="000000"/>
          <w:sz w:val="18"/>
          <w:szCs w:val="18"/>
          <w:u w:val="single"/>
          <w:lang w:val="en-GB"/>
        </w:rPr>
        <w:t>% of TBSA</w:t>
      </w:r>
      <w:r w:rsidR="005B65F3">
        <w:rPr>
          <w:bCs/>
          <w:color w:val="000000"/>
          <w:sz w:val="18"/>
          <w:szCs w:val="18"/>
          <w:u w:val="single"/>
          <w:lang w:val="en-GB"/>
        </w:rPr>
        <w:t>:</w:t>
      </w:r>
    </w:p>
    <w:p w:rsidR="00E22C6A" w:rsidRPr="00550CFF" w:rsidRDefault="000A2D17" w:rsidP="0070423C">
      <w:pPr>
        <w:numPr>
          <w:ilvl w:val="0"/>
          <w:numId w:val="10"/>
        </w:numPr>
        <w:ind w:left="568" w:hanging="568"/>
        <w:rPr>
          <w:color w:val="000000"/>
          <w:szCs w:val="18"/>
        </w:rPr>
      </w:pPr>
      <w:r w:rsidRPr="00550CFF">
        <w:rPr>
          <w:color w:val="000000"/>
          <w:szCs w:val="18"/>
        </w:rPr>
        <w:t>IV fluid for resuscitation</w:t>
      </w:r>
      <w:r w:rsidR="0037422C" w:rsidRPr="00550CFF">
        <w:rPr>
          <w:color w:val="000000"/>
          <w:szCs w:val="18"/>
        </w:rPr>
        <w:t xml:space="preserve">, replacement </w:t>
      </w:r>
      <w:r w:rsidR="0037422C" w:rsidRPr="00AE16B8">
        <w:rPr>
          <w:color w:val="000000"/>
          <w:szCs w:val="18"/>
        </w:rPr>
        <w:t>and maintenance</w:t>
      </w:r>
      <w:r w:rsidR="00377CA4" w:rsidRPr="00AE16B8">
        <w:rPr>
          <w:color w:val="000000"/>
          <w:szCs w:val="18"/>
        </w:rPr>
        <w:t>.</w:t>
      </w:r>
    </w:p>
    <w:p w:rsidR="009335A5" w:rsidRPr="00374A1D" w:rsidRDefault="009335A5" w:rsidP="00647CB5">
      <w:pPr>
        <w:rPr>
          <w:iCs/>
          <w:color w:val="000000"/>
          <w:sz w:val="6"/>
          <w:szCs w:val="6"/>
        </w:rPr>
      </w:pPr>
    </w:p>
    <w:p w:rsidR="00FE4737" w:rsidRPr="005926CF" w:rsidRDefault="00FE4737" w:rsidP="00647CB5">
      <w:pPr>
        <w:rPr>
          <w:iCs/>
          <w:color w:val="000000"/>
          <w:sz w:val="10"/>
          <w:szCs w:val="18"/>
        </w:rPr>
      </w:pPr>
    </w:p>
    <w:p w:rsidR="000A2D17" w:rsidRDefault="000A2D17" w:rsidP="00647CB5">
      <w:pPr>
        <w:rPr>
          <w:b/>
          <w:iCs/>
          <w:color w:val="000000"/>
          <w:szCs w:val="18"/>
        </w:rPr>
      </w:pPr>
      <w:r>
        <w:rPr>
          <w:b/>
          <w:iCs/>
          <w:color w:val="000000"/>
          <w:szCs w:val="18"/>
        </w:rPr>
        <w:t>Ca</w:t>
      </w:r>
      <w:r w:rsidR="009571DC">
        <w:rPr>
          <w:b/>
          <w:iCs/>
          <w:color w:val="000000"/>
          <w:szCs w:val="18"/>
        </w:rPr>
        <w:t>lculation of fluid replacement</w:t>
      </w:r>
    </w:p>
    <w:p w:rsidR="00452DAC" w:rsidRPr="005277FA" w:rsidRDefault="0037422C" w:rsidP="00647CB5">
      <w:pPr>
        <w:jc w:val="both"/>
        <w:rPr>
          <w:b/>
          <w:bCs/>
          <w:szCs w:val="23"/>
          <w:u w:val="single"/>
        </w:rPr>
      </w:pPr>
      <w:r w:rsidRPr="0037422C">
        <w:rPr>
          <w:b/>
          <w:bCs/>
          <w:szCs w:val="23"/>
          <w:u w:val="single"/>
        </w:rPr>
        <w:t>Fluids in adults</w:t>
      </w:r>
    </w:p>
    <w:p w:rsidR="00232727" w:rsidRDefault="0037422C" w:rsidP="00647CB5">
      <w:pPr>
        <w:jc w:val="both"/>
        <w:rPr>
          <w:bCs/>
          <w:color w:val="000000"/>
          <w:szCs w:val="23"/>
        </w:rPr>
      </w:pPr>
      <w:r w:rsidRPr="0037422C">
        <w:rPr>
          <w:bCs/>
          <w:color w:val="000000"/>
          <w:szCs w:val="23"/>
        </w:rPr>
        <w:t>If shocked, see Section 21.2.9</w:t>
      </w:r>
      <w:r w:rsidR="00FE4737">
        <w:rPr>
          <w:bCs/>
          <w:color w:val="000000"/>
          <w:szCs w:val="23"/>
        </w:rPr>
        <w:t>:</w:t>
      </w:r>
      <w:r w:rsidRPr="0037422C">
        <w:rPr>
          <w:bCs/>
          <w:color w:val="000000"/>
          <w:szCs w:val="23"/>
        </w:rPr>
        <w:t xml:space="preserve"> S</w:t>
      </w:r>
      <w:r w:rsidR="00FE4737">
        <w:rPr>
          <w:bCs/>
          <w:color w:val="000000"/>
          <w:szCs w:val="23"/>
        </w:rPr>
        <w:t>hock.</w:t>
      </w:r>
    </w:p>
    <w:p w:rsidR="00845D2A" w:rsidRPr="00232727" w:rsidRDefault="00845D2A" w:rsidP="00647CB5">
      <w:pPr>
        <w:jc w:val="both"/>
        <w:rPr>
          <w:bCs/>
          <w:color w:val="000000"/>
          <w:szCs w:val="23"/>
        </w:rPr>
      </w:pPr>
    </w:p>
    <w:p w:rsidR="000A2D17" w:rsidRPr="00647CB5" w:rsidRDefault="000A2D17" w:rsidP="00647CB5">
      <w:pPr>
        <w:jc w:val="both"/>
        <w:rPr>
          <w:bCs/>
          <w:color w:val="000000"/>
          <w:szCs w:val="23"/>
          <w:u w:val="single"/>
        </w:rPr>
      </w:pPr>
      <w:r w:rsidRPr="00647CB5">
        <w:rPr>
          <w:bCs/>
          <w:color w:val="000000"/>
          <w:szCs w:val="23"/>
          <w:u w:val="single"/>
        </w:rPr>
        <w:t>Replacement fluids for burns</w:t>
      </w:r>
    </w:p>
    <w:p w:rsidR="00A66D63" w:rsidRDefault="000A2D17" w:rsidP="00300A47">
      <w:pPr>
        <w:pStyle w:val="ListParagraph"/>
        <w:ind w:left="284"/>
        <w:jc w:val="both"/>
        <w:rPr>
          <w:color w:val="000000"/>
          <w:szCs w:val="23"/>
        </w:rPr>
      </w:pPr>
      <w:r w:rsidRPr="00E17FC3">
        <w:rPr>
          <w:color w:val="000000"/>
          <w:szCs w:val="23"/>
        </w:rPr>
        <w:t>First 24 hours</w:t>
      </w:r>
      <w:r w:rsidR="00647CB5" w:rsidRPr="00E17FC3">
        <w:rPr>
          <w:color w:val="000000"/>
          <w:szCs w:val="23"/>
        </w:rPr>
        <w:t>:</w:t>
      </w:r>
    </w:p>
    <w:p w:rsidR="00E22C6A" w:rsidRDefault="00647CB5" w:rsidP="0070423C">
      <w:pPr>
        <w:numPr>
          <w:ilvl w:val="0"/>
          <w:numId w:val="10"/>
        </w:numPr>
        <w:ind w:left="284"/>
        <w:rPr>
          <w:color w:val="000000"/>
          <w:szCs w:val="23"/>
        </w:rPr>
      </w:pPr>
      <w:r>
        <w:rPr>
          <w:color w:val="000000"/>
          <w:szCs w:val="23"/>
        </w:rPr>
        <w:t>Sodium chloride 0.9%</w:t>
      </w:r>
      <w:r w:rsidR="00963900">
        <w:rPr>
          <w:color w:val="000000"/>
          <w:szCs w:val="23"/>
        </w:rPr>
        <w:t>,IV</w:t>
      </w:r>
      <w:r w:rsidR="00DC558D">
        <w:rPr>
          <w:color w:val="000000"/>
          <w:szCs w:val="23"/>
        </w:rPr>
        <w:t>.</w:t>
      </w:r>
    </w:p>
    <w:p w:rsidR="00E22C6A" w:rsidRDefault="00963900" w:rsidP="0070423C">
      <w:pPr>
        <w:numPr>
          <w:ilvl w:val="1"/>
          <w:numId w:val="10"/>
        </w:numPr>
        <w:tabs>
          <w:tab w:val="clear" w:pos="1319"/>
        </w:tabs>
        <w:ind w:left="567" w:hanging="283"/>
        <w:rPr>
          <w:color w:val="000000"/>
          <w:szCs w:val="23"/>
        </w:rPr>
      </w:pPr>
      <w:r>
        <w:rPr>
          <w:color w:val="000000"/>
          <w:szCs w:val="23"/>
        </w:rPr>
        <w:t>Calculate total fluid requirement in 24 hours:</w:t>
      </w:r>
    </w:p>
    <w:p w:rsidR="00C52669" w:rsidRPr="00374A1D" w:rsidRDefault="00C52669" w:rsidP="00963900">
      <w:pPr>
        <w:ind w:leftChars="300" w:left="540"/>
        <w:rPr>
          <w:color w:val="000000"/>
          <w:sz w:val="4"/>
          <w:szCs w:val="4"/>
        </w:rPr>
      </w:pPr>
    </w:p>
    <w:p w:rsidR="00963900" w:rsidRDefault="00963900" w:rsidP="00963900">
      <w:pPr>
        <w:ind w:leftChars="300" w:left="540"/>
        <w:rPr>
          <w:color w:val="000000"/>
          <w:szCs w:val="18"/>
        </w:rPr>
      </w:pPr>
      <w:r>
        <w:rPr>
          <w:color w:val="000000"/>
          <w:szCs w:val="18"/>
        </w:rPr>
        <w:t xml:space="preserve">Total % burn </w:t>
      </w:r>
      <w:r w:rsidRPr="00647CB5">
        <w:rPr>
          <w:color w:val="000000"/>
          <w:szCs w:val="18"/>
        </w:rPr>
        <w:t>x w</w:t>
      </w:r>
      <w:r>
        <w:rPr>
          <w:color w:val="000000"/>
          <w:szCs w:val="18"/>
        </w:rPr>
        <w:t>eight (kg) x 4 mL</w:t>
      </w:r>
      <w:r w:rsidR="00DC558D">
        <w:rPr>
          <w:color w:val="000000"/>
          <w:szCs w:val="18"/>
        </w:rPr>
        <w:t>.</w:t>
      </w:r>
    </w:p>
    <w:p w:rsidR="00C52669" w:rsidRPr="00374A1D" w:rsidRDefault="00C52669" w:rsidP="00963900">
      <w:pPr>
        <w:ind w:leftChars="300" w:left="540"/>
        <w:rPr>
          <w:color w:val="000000"/>
          <w:sz w:val="4"/>
          <w:szCs w:val="4"/>
        </w:rPr>
      </w:pPr>
    </w:p>
    <w:p w:rsidR="00A77934" w:rsidRDefault="007A4694" w:rsidP="0070423C">
      <w:pPr>
        <w:pStyle w:val="ListParagraph"/>
        <w:numPr>
          <w:ilvl w:val="0"/>
          <w:numId w:val="135"/>
        </w:numPr>
        <w:ind w:left="284" w:hanging="284"/>
        <w:jc w:val="both"/>
        <w:rPr>
          <w:szCs w:val="18"/>
        </w:rPr>
      </w:pPr>
      <w:r>
        <w:rPr>
          <w:color w:val="000000"/>
          <w:szCs w:val="18"/>
        </w:rPr>
        <w:t xml:space="preserve">Give </w:t>
      </w:r>
      <w:r w:rsidRPr="007A4694">
        <w:rPr>
          <w:color w:val="000000"/>
          <w:szCs w:val="23"/>
        </w:rPr>
        <w:t>half</w:t>
      </w:r>
      <w:r>
        <w:rPr>
          <w:color w:val="000000"/>
          <w:szCs w:val="18"/>
        </w:rPr>
        <w:t xml:space="preserve"> this volume in the </w:t>
      </w:r>
      <w:r w:rsidR="0037422C" w:rsidRPr="0037422C">
        <w:rPr>
          <w:color w:val="000000"/>
          <w:szCs w:val="18"/>
        </w:rPr>
        <w:t>first</w:t>
      </w:r>
      <w:r w:rsidR="00AE16B8">
        <w:rPr>
          <w:color w:val="000000"/>
          <w:szCs w:val="18"/>
        </w:rPr>
        <w:t xml:space="preserve"> </w:t>
      </w:r>
      <w:r>
        <w:rPr>
          <w:color w:val="000000"/>
          <w:szCs w:val="18"/>
        </w:rPr>
        <w:t>8 hours</w:t>
      </w:r>
    </w:p>
    <w:p w:rsidR="00E22C6A" w:rsidRDefault="00963900" w:rsidP="0070423C">
      <w:pPr>
        <w:numPr>
          <w:ilvl w:val="1"/>
          <w:numId w:val="10"/>
        </w:numPr>
        <w:tabs>
          <w:tab w:val="clear" w:pos="1319"/>
        </w:tabs>
        <w:ind w:left="567" w:hanging="283"/>
        <w:rPr>
          <w:color w:val="000000"/>
          <w:szCs w:val="23"/>
        </w:rPr>
      </w:pPr>
      <w:r>
        <w:rPr>
          <w:color w:val="000000"/>
          <w:szCs w:val="23"/>
        </w:rPr>
        <w:t>Administer remaining fluid volume</w:t>
      </w:r>
      <w:r>
        <w:rPr>
          <w:color w:val="000000"/>
          <w:szCs w:val="18"/>
        </w:rPr>
        <w:t xml:space="preserve"> in next 16 hours</w:t>
      </w:r>
      <w:r w:rsidR="00DC558D">
        <w:rPr>
          <w:color w:val="000000"/>
          <w:szCs w:val="18"/>
        </w:rPr>
        <w:t>.</w:t>
      </w:r>
    </w:p>
    <w:p w:rsidR="00C13A6A" w:rsidRPr="00C13A6A" w:rsidRDefault="00C13A6A" w:rsidP="00E17FC3">
      <w:pPr>
        <w:rPr>
          <w:color w:val="000000"/>
          <w:sz w:val="10"/>
          <w:szCs w:val="10"/>
        </w:rPr>
      </w:pPr>
    </w:p>
    <w:p w:rsidR="00963900" w:rsidRDefault="00963900" w:rsidP="005926CF">
      <w:pPr>
        <w:widowControl w:val="0"/>
        <w:jc w:val="both"/>
        <w:rPr>
          <w:szCs w:val="18"/>
        </w:rPr>
      </w:pPr>
      <w:r w:rsidRPr="00963900">
        <w:rPr>
          <w:b/>
          <w:color w:val="000000"/>
          <w:szCs w:val="23"/>
        </w:rPr>
        <w:t>Note:</w:t>
      </w:r>
      <w:r w:rsidR="00550CFF">
        <w:rPr>
          <w:b/>
          <w:color w:val="000000"/>
          <w:szCs w:val="23"/>
        </w:rPr>
        <w:t xml:space="preserve"> </w:t>
      </w:r>
      <w:r>
        <w:rPr>
          <w:szCs w:val="18"/>
        </w:rPr>
        <w:t xml:space="preserve">If urine output </w:t>
      </w:r>
      <w:r w:rsidR="00757388">
        <w:rPr>
          <w:szCs w:val="18"/>
        </w:rPr>
        <w:t xml:space="preserve">is </w:t>
      </w:r>
      <w:r>
        <w:rPr>
          <w:szCs w:val="18"/>
        </w:rPr>
        <w:t xml:space="preserve">not adequate, increase fluids for the next hour </w:t>
      </w:r>
      <w:r w:rsidR="007A4694">
        <w:rPr>
          <w:szCs w:val="18"/>
        </w:rPr>
        <w:t xml:space="preserve">by 50%. </w:t>
      </w:r>
      <w:r w:rsidR="007A4694">
        <w:rPr>
          <w:szCs w:val="18"/>
        </w:rPr>
        <w:lastRenderedPageBreak/>
        <w:t xml:space="preserve">Continue at a higher rate </w:t>
      </w:r>
      <w:r>
        <w:rPr>
          <w:szCs w:val="18"/>
        </w:rPr>
        <w:t>until urine output is adequate</w:t>
      </w:r>
      <w:r w:rsidR="007A4694">
        <w:rPr>
          <w:szCs w:val="18"/>
        </w:rPr>
        <w:t>, then resume normal calculated rate.</w:t>
      </w:r>
    </w:p>
    <w:p w:rsidR="008D3A88" w:rsidRPr="009335A5" w:rsidRDefault="008D3A88" w:rsidP="00452DAC">
      <w:pPr>
        <w:jc w:val="both"/>
        <w:rPr>
          <w:bCs/>
          <w:color w:val="000000"/>
          <w:sz w:val="10"/>
          <w:szCs w:val="10"/>
        </w:rPr>
      </w:pPr>
    </w:p>
    <w:p w:rsidR="00452DAC" w:rsidRPr="00C13A6A" w:rsidRDefault="00297FE3" w:rsidP="00452DAC">
      <w:pPr>
        <w:jc w:val="both"/>
        <w:rPr>
          <w:b/>
          <w:bCs/>
          <w:color w:val="000000"/>
          <w:szCs w:val="23"/>
        </w:rPr>
      </w:pPr>
      <w:r w:rsidRPr="00C13A6A">
        <w:rPr>
          <w:b/>
          <w:bCs/>
          <w:color w:val="000000"/>
          <w:szCs w:val="23"/>
        </w:rPr>
        <w:t xml:space="preserve">Fluids in </w:t>
      </w:r>
      <w:r w:rsidR="00E52CF8">
        <w:rPr>
          <w:b/>
          <w:bCs/>
          <w:color w:val="000000"/>
          <w:szCs w:val="23"/>
        </w:rPr>
        <w:t>c</w:t>
      </w:r>
      <w:r w:rsidR="00E52CF8" w:rsidRPr="00C13A6A">
        <w:rPr>
          <w:b/>
          <w:bCs/>
          <w:color w:val="000000"/>
          <w:szCs w:val="23"/>
        </w:rPr>
        <w:t>hildren</w:t>
      </w:r>
    </w:p>
    <w:p w:rsidR="006A3C95" w:rsidRPr="003F66C3" w:rsidRDefault="00452DAC" w:rsidP="00452DAC">
      <w:pPr>
        <w:jc w:val="both"/>
        <w:rPr>
          <w:b/>
          <w:bCs/>
          <w:i/>
          <w:color w:val="FF0000"/>
          <w:szCs w:val="18"/>
        </w:rPr>
      </w:pPr>
      <w:r w:rsidRPr="00F9545A">
        <w:rPr>
          <w:bCs/>
          <w:szCs w:val="18"/>
          <w:u w:val="single"/>
        </w:rPr>
        <w:t>Replacement fluids for burns</w:t>
      </w:r>
    </w:p>
    <w:p w:rsidR="00C06762" w:rsidRDefault="00452DAC" w:rsidP="0070423C">
      <w:pPr>
        <w:pStyle w:val="ListParagraph"/>
        <w:numPr>
          <w:ilvl w:val="0"/>
          <w:numId w:val="135"/>
        </w:numPr>
        <w:ind w:left="284" w:hanging="284"/>
        <w:jc w:val="both"/>
        <w:rPr>
          <w:szCs w:val="18"/>
        </w:rPr>
      </w:pPr>
      <w:r w:rsidRPr="00C52669">
        <w:rPr>
          <w:szCs w:val="18"/>
        </w:rPr>
        <w:t xml:space="preserve">First </w:t>
      </w:r>
      <w:r w:rsidR="004172CF" w:rsidRPr="00C52669">
        <w:rPr>
          <w:szCs w:val="18"/>
        </w:rPr>
        <w:t>8</w:t>
      </w:r>
      <w:r w:rsidR="00AE16B8">
        <w:rPr>
          <w:szCs w:val="18"/>
        </w:rPr>
        <w:t xml:space="preserve"> </w:t>
      </w:r>
      <w:r w:rsidRPr="00C52669">
        <w:rPr>
          <w:szCs w:val="18"/>
        </w:rPr>
        <w:t>hours</w:t>
      </w:r>
      <w:r w:rsidR="0037422C" w:rsidRPr="0037422C">
        <w:rPr>
          <w:szCs w:val="18"/>
        </w:rPr>
        <w:t>:</w:t>
      </w:r>
    </w:p>
    <w:p w:rsidR="00A77934" w:rsidRDefault="0037422C">
      <w:pPr>
        <w:pStyle w:val="ep2"/>
        <w:spacing w:line="240" w:lineRule="auto"/>
        <w:ind w:left="85" w:firstLine="0"/>
        <w:rPr>
          <w:szCs w:val="18"/>
        </w:rPr>
      </w:pPr>
      <w:r w:rsidRPr="0037422C">
        <w:rPr>
          <w:b/>
          <w:szCs w:val="18"/>
        </w:rPr>
        <w:t xml:space="preserve">Note: </w:t>
      </w:r>
      <w:r w:rsidR="00D40E67" w:rsidRPr="00D40E67">
        <w:rPr>
          <w:b/>
          <w:szCs w:val="16"/>
        </w:rPr>
        <w:t>Avoid circumferential taping when securing infusion lines, as oedema under the eschar may decrease the venous return.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84"/>
        <w:gridCol w:w="1262"/>
        <w:gridCol w:w="1539"/>
        <w:gridCol w:w="1405"/>
        <w:gridCol w:w="1316"/>
      </w:tblGrid>
      <w:tr w:rsidR="006A3C95" w:rsidRPr="009335A5" w:rsidTr="00237986">
        <w:trPr>
          <w:trHeight w:val="675"/>
        </w:trPr>
        <w:tc>
          <w:tcPr>
            <w:tcW w:w="1002" w:type="pct"/>
            <w:vMerge w:val="restart"/>
            <w:tcMar>
              <w:top w:w="0" w:type="dxa"/>
              <w:left w:w="108" w:type="dxa"/>
              <w:bottom w:w="0" w:type="dxa"/>
              <w:right w:w="108" w:type="dxa"/>
            </w:tcMar>
            <w:vAlign w:val="center"/>
            <w:hideMark/>
          </w:tcPr>
          <w:p w:rsidR="006A3C95" w:rsidRPr="009335A5" w:rsidRDefault="006A3C95" w:rsidP="006A3C95">
            <w:pPr>
              <w:jc w:val="center"/>
              <w:rPr>
                <w:b/>
                <w:bCs/>
                <w:sz w:val="16"/>
                <w:szCs w:val="16"/>
              </w:rPr>
            </w:pPr>
            <w:r w:rsidRPr="009335A5">
              <w:rPr>
                <w:b/>
                <w:bCs/>
                <w:sz w:val="16"/>
                <w:szCs w:val="16"/>
              </w:rPr>
              <w:t>Weight</w:t>
            </w:r>
          </w:p>
          <w:p w:rsidR="006A3C95" w:rsidRPr="009335A5" w:rsidRDefault="006A3C95" w:rsidP="006A3C95">
            <w:pPr>
              <w:jc w:val="center"/>
              <w:rPr>
                <w:sz w:val="16"/>
                <w:szCs w:val="16"/>
              </w:rPr>
            </w:pPr>
            <w:r w:rsidRPr="009335A5">
              <w:rPr>
                <w:sz w:val="16"/>
                <w:szCs w:val="16"/>
              </w:rPr>
              <w:t>kg</w:t>
            </w:r>
          </w:p>
        </w:tc>
        <w:tc>
          <w:tcPr>
            <w:tcW w:w="3998" w:type="pct"/>
            <w:gridSpan w:val="4"/>
            <w:noWrap/>
            <w:tcMar>
              <w:top w:w="0" w:type="dxa"/>
              <w:left w:w="108" w:type="dxa"/>
              <w:bottom w:w="0" w:type="dxa"/>
              <w:right w:w="108" w:type="dxa"/>
            </w:tcMar>
            <w:hideMark/>
          </w:tcPr>
          <w:p w:rsidR="006A3C95" w:rsidRDefault="006A3C95" w:rsidP="00C1174A">
            <w:pPr>
              <w:jc w:val="both"/>
              <w:rPr>
                <w:rFonts w:ascii="Arial Bold" w:hAnsi="Arial Bold"/>
                <w:b/>
                <w:bCs/>
                <w:spacing w:val="-4"/>
                <w:sz w:val="16"/>
                <w:szCs w:val="16"/>
              </w:rPr>
            </w:pPr>
            <w:r w:rsidRPr="009335A5">
              <w:rPr>
                <w:rFonts w:ascii="Arial Bold" w:hAnsi="Arial Bold"/>
                <w:b/>
                <w:bCs/>
                <w:spacing w:val="-4"/>
                <w:sz w:val="16"/>
                <w:szCs w:val="16"/>
              </w:rPr>
              <w:t xml:space="preserve">Fluid volume </w:t>
            </w:r>
            <w:r w:rsidR="00E52CF8" w:rsidRPr="009335A5">
              <w:rPr>
                <w:rFonts w:ascii="Arial Bold" w:hAnsi="Arial Bold"/>
                <w:b/>
                <w:bCs/>
                <w:spacing w:val="-4"/>
                <w:sz w:val="16"/>
                <w:szCs w:val="16"/>
              </w:rPr>
              <w:t xml:space="preserve">(mL </w:t>
            </w:r>
            <w:r w:rsidRPr="009335A5">
              <w:rPr>
                <w:rFonts w:ascii="Arial Bold" w:hAnsi="Arial Bold"/>
                <w:b/>
                <w:bCs/>
                <w:spacing w:val="-4"/>
                <w:sz w:val="16"/>
                <w:szCs w:val="16"/>
              </w:rPr>
              <w:t>per hour</w:t>
            </w:r>
            <w:r w:rsidR="00E52CF8" w:rsidRPr="009335A5">
              <w:rPr>
                <w:rFonts w:ascii="Arial Bold" w:hAnsi="Arial Bold"/>
                <w:b/>
                <w:bCs/>
                <w:spacing w:val="-4"/>
                <w:sz w:val="16"/>
                <w:szCs w:val="16"/>
              </w:rPr>
              <w:t>)</w:t>
            </w:r>
            <w:r w:rsidRPr="009335A5">
              <w:rPr>
                <w:rFonts w:ascii="Arial Bold" w:hAnsi="Arial Bold"/>
                <w:b/>
                <w:bCs/>
                <w:spacing w:val="-4"/>
                <w:sz w:val="16"/>
                <w:szCs w:val="16"/>
              </w:rPr>
              <w:t xml:space="preserve"> for the 1</w:t>
            </w:r>
            <w:r w:rsidRPr="009335A5">
              <w:rPr>
                <w:rFonts w:ascii="Arial Bold" w:hAnsi="Arial Bold"/>
                <w:b/>
                <w:bCs/>
                <w:spacing w:val="-4"/>
                <w:sz w:val="16"/>
                <w:szCs w:val="16"/>
                <w:vertAlign w:val="superscript"/>
              </w:rPr>
              <w:t>st</w:t>
            </w:r>
            <w:r w:rsidRPr="009335A5">
              <w:rPr>
                <w:rFonts w:ascii="Arial Bold" w:hAnsi="Arial Bold"/>
                <w:b/>
                <w:bCs/>
                <w:spacing w:val="-4"/>
                <w:sz w:val="16"/>
                <w:szCs w:val="16"/>
              </w:rPr>
              <w:t xml:space="preserve"> 8 hours in burns of &gt; 10% seen in PHC clinics while awaiting transfer:</w:t>
            </w:r>
          </w:p>
          <w:p w:rsidR="00C06762" w:rsidRDefault="006A3C95" w:rsidP="0070423C">
            <w:pPr>
              <w:pStyle w:val="ListParagraph"/>
              <w:numPr>
                <w:ilvl w:val="0"/>
                <w:numId w:val="129"/>
              </w:numPr>
              <w:rPr>
                <w:sz w:val="16"/>
                <w:szCs w:val="16"/>
              </w:rPr>
            </w:pPr>
            <w:r w:rsidRPr="009335A5">
              <w:rPr>
                <w:sz w:val="16"/>
                <w:szCs w:val="16"/>
              </w:rPr>
              <w:t>0.9% Sodium Chloride with 100m</w:t>
            </w:r>
            <w:r w:rsidR="00237986" w:rsidRPr="009335A5">
              <w:rPr>
                <w:sz w:val="16"/>
                <w:szCs w:val="16"/>
              </w:rPr>
              <w:t>L</w:t>
            </w:r>
            <w:r w:rsidRPr="009335A5">
              <w:rPr>
                <w:sz w:val="16"/>
                <w:szCs w:val="16"/>
              </w:rPr>
              <w:t xml:space="preserve"> of 50% dextrose added to each litre or 10m</w:t>
            </w:r>
            <w:r w:rsidR="00237986" w:rsidRPr="009335A5">
              <w:rPr>
                <w:sz w:val="16"/>
                <w:szCs w:val="16"/>
              </w:rPr>
              <w:t>L</w:t>
            </w:r>
            <w:r w:rsidRPr="009335A5">
              <w:rPr>
                <w:sz w:val="16"/>
                <w:szCs w:val="16"/>
              </w:rPr>
              <w:t xml:space="preserve"> of 50% dextrose added to each 100m</w:t>
            </w:r>
            <w:r w:rsidR="00237986" w:rsidRPr="009335A5">
              <w:rPr>
                <w:sz w:val="16"/>
                <w:szCs w:val="16"/>
              </w:rPr>
              <w:t>L</w:t>
            </w:r>
            <w:r w:rsidRPr="009335A5">
              <w:rPr>
                <w:sz w:val="16"/>
                <w:szCs w:val="16"/>
              </w:rPr>
              <w:t>.</w:t>
            </w:r>
          </w:p>
        </w:tc>
      </w:tr>
      <w:tr w:rsidR="006A3C95" w:rsidRPr="009335A5" w:rsidTr="00237986">
        <w:trPr>
          <w:trHeight w:val="239"/>
        </w:trPr>
        <w:tc>
          <w:tcPr>
            <w:tcW w:w="1002" w:type="pct"/>
            <w:vMerge/>
            <w:vAlign w:val="center"/>
            <w:hideMark/>
          </w:tcPr>
          <w:p w:rsidR="006A3C95" w:rsidRPr="009335A5" w:rsidRDefault="006A3C95" w:rsidP="004172CF">
            <w:pPr>
              <w:rPr>
                <w:sz w:val="16"/>
                <w:szCs w:val="16"/>
              </w:rPr>
            </w:pPr>
          </w:p>
        </w:tc>
        <w:tc>
          <w:tcPr>
            <w:tcW w:w="3998" w:type="pct"/>
            <w:gridSpan w:val="4"/>
            <w:noWrap/>
            <w:tcMar>
              <w:top w:w="0" w:type="dxa"/>
              <w:left w:w="108" w:type="dxa"/>
              <w:bottom w:w="0" w:type="dxa"/>
              <w:right w:w="108" w:type="dxa"/>
            </w:tcMar>
            <w:hideMark/>
          </w:tcPr>
          <w:p w:rsidR="006A3C95" w:rsidRPr="009335A5" w:rsidRDefault="006A3C95" w:rsidP="00E52CF8">
            <w:pPr>
              <w:jc w:val="center"/>
              <w:rPr>
                <w:sz w:val="16"/>
                <w:szCs w:val="16"/>
              </w:rPr>
            </w:pPr>
            <w:r w:rsidRPr="009335A5">
              <w:rPr>
                <w:b/>
                <w:bCs/>
                <w:iCs/>
                <w:sz w:val="16"/>
                <w:szCs w:val="16"/>
              </w:rPr>
              <w:t xml:space="preserve">Burns </w:t>
            </w:r>
            <w:r w:rsidR="00E52CF8" w:rsidRPr="009335A5">
              <w:rPr>
                <w:b/>
                <w:bCs/>
                <w:iCs/>
                <w:sz w:val="16"/>
                <w:szCs w:val="16"/>
              </w:rPr>
              <w:t>percentage</w:t>
            </w:r>
            <w:r w:rsidRPr="009335A5">
              <w:rPr>
                <w:b/>
                <w:bCs/>
                <w:iCs/>
                <w:sz w:val="16"/>
                <w:szCs w:val="16"/>
              </w:rPr>
              <w:t xml:space="preserve"> of total body area</w:t>
            </w:r>
          </w:p>
        </w:tc>
      </w:tr>
      <w:tr w:rsidR="006A3C95" w:rsidRPr="009335A5" w:rsidTr="00237986">
        <w:trPr>
          <w:trHeight w:val="189"/>
        </w:trPr>
        <w:tc>
          <w:tcPr>
            <w:tcW w:w="1002" w:type="pct"/>
            <w:vMerge/>
            <w:tcMar>
              <w:top w:w="0" w:type="dxa"/>
              <w:left w:w="108" w:type="dxa"/>
              <w:bottom w:w="0" w:type="dxa"/>
              <w:right w:w="108" w:type="dxa"/>
            </w:tcMar>
            <w:hideMark/>
          </w:tcPr>
          <w:p w:rsidR="006A3C95" w:rsidRPr="009335A5" w:rsidRDefault="006A3C95" w:rsidP="004172CF">
            <w:pPr>
              <w:rPr>
                <w:sz w:val="16"/>
                <w:szCs w:val="16"/>
              </w:rPr>
            </w:pPr>
          </w:p>
        </w:tc>
        <w:tc>
          <w:tcPr>
            <w:tcW w:w="9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10–20%</w:t>
            </w:r>
          </w:p>
        </w:tc>
        <w:tc>
          <w:tcPr>
            <w:tcW w:w="11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&gt;20–30%</w:t>
            </w:r>
          </w:p>
        </w:tc>
        <w:tc>
          <w:tcPr>
            <w:tcW w:w="1017"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&gt;30–40%</w:t>
            </w:r>
          </w:p>
        </w:tc>
        <w:tc>
          <w:tcPr>
            <w:tcW w:w="953"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&gt;40%</w:t>
            </w:r>
          </w:p>
        </w:tc>
      </w:tr>
      <w:tr w:rsidR="006A3C95" w:rsidRPr="009335A5" w:rsidTr="00237986">
        <w:trPr>
          <w:trHeight w:val="136"/>
        </w:trPr>
        <w:tc>
          <w:tcPr>
            <w:tcW w:w="1002"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&gt;2–2.5</w:t>
            </w:r>
            <w:r w:rsidR="00757388" w:rsidRPr="009335A5">
              <w:rPr>
                <w:sz w:val="16"/>
                <w:szCs w:val="16"/>
              </w:rPr>
              <w:t xml:space="preserve"> kg</w:t>
            </w:r>
          </w:p>
        </w:tc>
        <w:tc>
          <w:tcPr>
            <w:tcW w:w="9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15</w:t>
            </w:r>
          </w:p>
        </w:tc>
        <w:tc>
          <w:tcPr>
            <w:tcW w:w="11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19</w:t>
            </w:r>
          </w:p>
        </w:tc>
        <w:tc>
          <w:tcPr>
            <w:tcW w:w="1017"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23</w:t>
            </w:r>
          </w:p>
        </w:tc>
        <w:tc>
          <w:tcPr>
            <w:tcW w:w="953"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28</w:t>
            </w:r>
          </w:p>
        </w:tc>
      </w:tr>
      <w:tr w:rsidR="006A3C95" w:rsidRPr="009335A5" w:rsidTr="00237986">
        <w:trPr>
          <w:trHeight w:val="154"/>
        </w:trPr>
        <w:tc>
          <w:tcPr>
            <w:tcW w:w="1002"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&gt;2.5–3.5</w:t>
            </w:r>
            <w:r w:rsidR="00757388" w:rsidRPr="009335A5">
              <w:rPr>
                <w:sz w:val="16"/>
                <w:szCs w:val="16"/>
              </w:rPr>
              <w:t xml:space="preserve"> kg</w:t>
            </w:r>
          </w:p>
        </w:tc>
        <w:tc>
          <w:tcPr>
            <w:tcW w:w="9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20</w:t>
            </w:r>
          </w:p>
        </w:tc>
        <w:tc>
          <w:tcPr>
            <w:tcW w:w="11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25</w:t>
            </w:r>
          </w:p>
        </w:tc>
        <w:tc>
          <w:tcPr>
            <w:tcW w:w="1017"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31</w:t>
            </w:r>
          </w:p>
        </w:tc>
        <w:tc>
          <w:tcPr>
            <w:tcW w:w="953"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36</w:t>
            </w:r>
          </w:p>
        </w:tc>
      </w:tr>
      <w:tr w:rsidR="006A3C95" w:rsidRPr="009335A5" w:rsidTr="00237986">
        <w:trPr>
          <w:trHeight w:val="40"/>
        </w:trPr>
        <w:tc>
          <w:tcPr>
            <w:tcW w:w="1002"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&gt;3.5–5</w:t>
            </w:r>
            <w:r w:rsidR="00757388" w:rsidRPr="009335A5">
              <w:rPr>
                <w:sz w:val="16"/>
                <w:szCs w:val="16"/>
              </w:rPr>
              <w:t xml:space="preserve"> kg</w:t>
            </w:r>
          </w:p>
        </w:tc>
        <w:tc>
          <w:tcPr>
            <w:tcW w:w="9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28</w:t>
            </w:r>
          </w:p>
        </w:tc>
        <w:tc>
          <w:tcPr>
            <w:tcW w:w="11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36</w:t>
            </w:r>
          </w:p>
        </w:tc>
        <w:tc>
          <w:tcPr>
            <w:tcW w:w="1017"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44</w:t>
            </w:r>
          </w:p>
        </w:tc>
        <w:tc>
          <w:tcPr>
            <w:tcW w:w="953"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51</w:t>
            </w:r>
          </w:p>
        </w:tc>
      </w:tr>
      <w:tr w:rsidR="006A3C95" w:rsidRPr="009335A5" w:rsidTr="00237986">
        <w:trPr>
          <w:trHeight w:val="91"/>
        </w:trPr>
        <w:tc>
          <w:tcPr>
            <w:tcW w:w="1002"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&gt;5–7</w:t>
            </w:r>
            <w:r w:rsidR="00757388" w:rsidRPr="009335A5">
              <w:rPr>
                <w:sz w:val="16"/>
                <w:szCs w:val="16"/>
              </w:rPr>
              <w:t xml:space="preserve"> kg</w:t>
            </w:r>
          </w:p>
        </w:tc>
        <w:tc>
          <w:tcPr>
            <w:tcW w:w="9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40</w:t>
            </w:r>
          </w:p>
        </w:tc>
        <w:tc>
          <w:tcPr>
            <w:tcW w:w="1114"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50</w:t>
            </w:r>
          </w:p>
        </w:tc>
        <w:tc>
          <w:tcPr>
            <w:tcW w:w="1017"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62</w:t>
            </w:r>
          </w:p>
        </w:tc>
        <w:tc>
          <w:tcPr>
            <w:tcW w:w="953" w:type="pct"/>
            <w:noWrap/>
            <w:tcMar>
              <w:top w:w="0" w:type="dxa"/>
              <w:left w:w="108" w:type="dxa"/>
              <w:bottom w:w="0" w:type="dxa"/>
              <w:right w:w="108" w:type="dxa"/>
            </w:tcMar>
            <w:hideMark/>
          </w:tcPr>
          <w:p w:rsidR="006A3C95" w:rsidRPr="009335A5" w:rsidRDefault="006A3C95" w:rsidP="00F22573">
            <w:pPr>
              <w:jc w:val="center"/>
              <w:rPr>
                <w:sz w:val="16"/>
                <w:szCs w:val="16"/>
              </w:rPr>
            </w:pPr>
            <w:r w:rsidRPr="009335A5">
              <w:rPr>
                <w:sz w:val="16"/>
                <w:szCs w:val="16"/>
              </w:rPr>
              <w:t>73</w:t>
            </w:r>
          </w:p>
        </w:tc>
      </w:tr>
      <w:tr w:rsidR="004172CF" w:rsidRPr="009335A5" w:rsidTr="00237986">
        <w:trPr>
          <w:trHeight w:val="68"/>
        </w:trPr>
        <w:tc>
          <w:tcPr>
            <w:tcW w:w="1002"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&gt;7–9</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53</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70</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84</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100</w:t>
            </w:r>
          </w:p>
        </w:tc>
      </w:tr>
      <w:tr w:rsidR="004172CF" w:rsidRPr="009335A5" w:rsidTr="00237986">
        <w:trPr>
          <w:trHeight w:val="185"/>
        </w:trPr>
        <w:tc>
          <w:tcPr>
            <w:tcW w:w="1002"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&gt;9–11</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67</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85</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105</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120</w:t>
            </w:r>
          </w:p>
        </w:tc>
      </w:tr>
      <w:tr w:rsidR="004172CF" w:rsidRPr="009335A5" w:rsidTr="00237986">
        <w:trPr>
          <w:trHeight w:val="148"/>
        </w:trPr>
        <w:tc>
          <w:tcPr>
            <w:tcW w:w="1002"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&gt;11–14</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82</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105</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125</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150</w:t>
            </w:r>
          </w:p>
        </w:tc>
      </w:tr>
      <w:tr w:rsidR="004172CF" w:rsidRPr="009335A5" w:rsidTr="00237986">
        <w:trPr>
          <w:trHeight w:val="124"/>
        </w:trPr>
        <w:tc>
          <w:tcPr>
            <w:tcW w:w="1002"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&gt;14–17.5</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95</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125</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155</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185</w:t>
            </w:r>
          </w:p>
        </w:tc>
      </w:tr>
      <w:tr w:rsidR="004172CF" w:rsidRPr="009335A5" w:rsidTr="00237986">
        <w:trPr>
          <w:trHeight w:val="100"/>
        </w:trPr>
        <w:tc>
          <w:tcPr>
            <w:tcW w:w="1002" w:type="pct"/>
            <w:noWrap/>
            <w:tcMar>
              <w:top w:w="0" w:type="dxa"/>
              <w:left w:w="108" w:type="dxa"/>
              <w:bottom w:w="0" w:type="dxa"/>
              <w:right w:w="108" w:type="dxa"/>
            </w:tcMar>
            <w:hideMark/>
          </w:tcPr>
          <w:p w:rsidR="004172CF" w:rsidRPr="009335A5" w:rsidRDefault="004172CF" w:rsidP="00237986">
            <w:pPr>
              <w:jc w:val="center"/>
              <w:rPr>
                <w:sz w:val="16"/>
                <w:szCs w:val="16"/>
              </w:rPr>
            </w:pPr>
            <w:r w:rsidRPr="009335A5">
              <w:rPr>
                <w:sz w:val="16"/>
                <w:szCs w:val="16"/>
              </w:rPr>
              <w:t>&gt;17.5–25</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115</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155</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190</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235</w:t>
            </w:r>
          </w:p>
        </w:tc>
      </w:tr>
      <w:tr w:rsidR="004172CF" w:rsidRPr="009335A5" w:rsidTr="00237986">
        <w:trPr>
          <w:trHeight w:val="142"/>
        </w:trPr>
        <w:tc>
          <w:tcPr>
            <w:tcW w:w="1002" w:type="pct"/>
            <w:noWrap/>
            <w:tcMar>
              <w:top w:w="0" w:type="dxa"/>
              <w:left w:w="108" w:type="dxa"/>
              <w:bottom w:w="0" w:type="dxa"/>
              <w:right w:w="108" w:type="dxa"/>
            </w:tcMar>
            <w:hideMark/>
          </w:tcPr>
          <w:p w:rsidR="004172CF" w:rsidRPr="009335A5" w:rsidRDefault="004172CF" w:rsidP="00237986">
            <w:pPr>
              <w:jc w:val="center"/>
              <w:rPr>
                <w:sz w:val="16"/>
                <w:szCs w:val="16"/>
              </w:rPr>
            </w:pPr>
            <w:r w:rsidRPr="009335A5">
              <w:rPr>
                <w:sz w:val="16"/>
                <w:szCs w:val="16"/>
              </w:rPr>
              <w:t>&gt;25–35</w:t>
            </w:r>
            <w:r w:rsidR="00757388" w:rsidRPr="009335A5">
              <w:rPr>
                <w:sz w:val="16"/>
                <w:szCs w:val="16"/>
              </w:rPr>
              <w:t xml:space="preserve"> kg</w:t>
            </w:r>
          </w:p>
        </w:tc>
        <w:tc>
          <w:tcPr>
            <w:tcW w:w="9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147</w:t>
            </w:r>
          </w:p>
        </w:tc>
        <w:tc>
          <w:tcPr>
            <w:tcW w:w="1114"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200</w:t>
            </w:r>
          </w:p>
        </w:tc>
        <w:tc>
          <w:tcPr>
            <w:tcW w:w="1017"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250</w:t>
            </w:r>
          </w:p>
        </w:tc>
        <w:tc>
          <w:tcPr>
            <w:tcW w:w="953" w:type="pct"/>
            <w:noWrap/>
            <w:tcMar>
              <w:top w:w="0" w:type="dxa"/>
              <w:left w:w="108" w:type="dxa"/>
              <w:bottom w:w="0" w:type="dxa"/>
              <w:right w:w="108" w:type="dxa"/>
            </w:tcMar>
            <w:hideMark/>
          </w:tcPr>
          <w:p w:rsidR="004172CF" w:rsidRPr="009335A5" w:rsidRDefault="004172CF" w:rsidP="00F22573">
            <w:pPr>
              <w:jc w:val="center"/>
              <w:rPr>
                <w:sz w:val="16"/>
                <w:szCs w:val="16"/>
              </w:rPr>
            </w:pPr>
            <w:r w:rsidRPr="009335A5">
              <w:rPr>
                <w:sz w:val="16"/>
                <w:szCs w:val="16"/>
              </w:rPr>
              <w:t>310</w:t>
            </w:r>
          </w:p>
        </w:tc>
      </w:tr>
    </w:tbl>
    <w:p w:rsidR="004009E7" w:rsidRDefault="004009E7" w:rsidP="00452DAC">
      <w:pPr>
        <w:rPr>
          <w:color w:val="000000"/>
          <w:sz w:val="10"/>
          <w:szCs w:val="16"/>
        </w:rPr>
      </w:pPr>
    </w:p>
    <w:p w:rsidR="00C06762" w:rsidRDefault="005B009F" w:rsidP="0070423C">
      <w:pPr>
        <w:pStyle w:val="ListParagraph"/>
        <w:numPr>
          <w:ilvl w:val="0"/>
          <w:numId w:val="135"/>
        </w:numPr>
        <w:tabs>
          <w:tab w:val="left" w:pos="5130"/>
        </w:tabs>
        <w:ind w:left="284" w:hanging="284"/>
        <w:jc w:val="both"/>
        <w:rPr>
          <w:szCs w:val="18"/>
        </w:rPr>
      </w:pPr>
      <w:r w:rsidRPr="00C52669">
        <w:rPr>
          <w:szCs w:val="18"/>
        </w:rPr>
        <w:t>Next 16 hours</w:t>
      </w:r>
      <w:r w:rsidR="00E17FC3" w:rsidRPr="00C52669">
        <w:rPr>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41"/>
        <w:gridCol w:w="1405"/>
        <w:gridCol w:w="1539"/>
        <w:gridCol w:w="1405"/>
        <w:gridCol w:w="1316"/>
      </w:tblGrid>
      <w:tr w:rsidR="005B009F" w:rsidRPr="009335A5" w:rsidTr="00C13A6A">
        <w:trPr>
          <w:trHeight w:val="675"/>
        </w:trPr>
        <w:tc>
          <w:tcPr>
            <w:tcW w:w="899" w:type="pct"/>
            <w:vMerge w:val="restart"/>
            <w:tcMar>
              <w:top w:w="0" w:type="dxa"/>
              <w:left w:w="108" w:type="dxa"/>
              <w:bottom w:w="0" w:type="dxa"/>
              <w:right w:w="108" w:type="dxa"/>
            </w:tcMar>
            <w:vAlign w:val="center"/>
            <w:hideMark/>
          </w:tcPr>
          <w:p w:rsidR="005B009F" w:rsidRPr="009335A5" w:rsidRDefault="005B009F" w:rsidP="00045414">
            <w:pPr>
              <w:jc w:val="center"/>
              <w:rPr>
                <w:b/>
                <w:bCs/>
                <w:sz w:val="16"/>
                <w:szCs w:val="16"/>
              </w:rPr>
            </w:pPr>
            <w:r w:rsidRPr="009335A5">
              <w:rPr>
                <w:b/>
                <w:bCs/>
                <w:sz w:val="16"/>
                <w:szCs w:val="16"/>
              </w:rPr>
              <w:t>Weight</w:t>
            </w:r>
          </w:p>
          <w:p w:rsidR="005B009F" w:rsidRPr="009335A5" w:rsidRDefault="005B009F" w:rsidP="00045414">
            <w:pPr>
              <w:jc w:val="center"/>
              <w:rPr>
                <w:sz w:val="16"/>
                <w:szCs w:val="16"/>
              </w:rPr>
            </w:pPr>
            <w:r w:rsidRPr="009335A5">
              <w:rPr>
                <w:sz w:val="16"/>
                <w:szCs w:val="16"/>
              </w:rPr>
              <w:t>kg</w:t>
            </w:r>
          </w:p>
        </w:tc>
        <w:tc>
          <w:tcPr>
            <w:tcW w:w="4101" w:type="pct"/>
            <w:gridSpan w:val="4"/>
            <w:noWrap/>
            <w:tcMar>
              <w:top w:w="0" w:type="dxa"/>
              <w:left w:w="108" w:type="dxa"/>
              <w:bottom w:w="0" w:type="dxa"/>
              <w:right w:w="108" w:type="dxa"/>
            </w:tcMar>
            <w:hideMark/>
          </w:tcPr>
          <w:p w:rsidR="005B009F" w:rsidRPr="009335A5" w:rsidRDefault="005B009F" w:rsidP="00045414">
            <w:pPr>
              <w:rPr>
                <w:sz w:val="16"/>
                <w:szCs w:val="16"/>
              </w:rPr>
            </w:pPr>
            <w:r w:rsidRPr="009335A5">
              <w:rPr>
                <w:b/>
                <w:bCs/>
                <w:sz w:val="16"/>
                <w:szCs w:val="16"/>
              </w:rPr>
              <w:t xml:space="preserve">Fluid volume </w:t>
            </w:r>
            <w:r w:rsidR="00390A3C" w:rsidRPr="009335A5">
              <w:rPr>
                <w:b/>
                <w:bCs/>
                <w:sz w:val="16"/>
                <w:szCs w:val="16"/>
              </w:rPr>
              <w:t xml:space="preserve">(mL </w:t>
            </w:r>
            <w:r w:rsidRPr="009335A5">
              <w:rPr>
                <w:b/>
                <w:bCs/>
                <w:sz w:val="16"/>
                <w:szCs w:val="16"/>
              </w:rPr>
              <w:t>per hour</w:t>
            </w:r>
            <w:r w:rsidR="00390A3C" w:rsidRPr="009335A5">
              <w:rPr>
                <w:b/>
                <w:bCs/>
                <w:sz w:val="16"/>
                <w:szCs w:val="16"/>
              </w:rPr>
              <w:t>)</w:t>
            </w:r>
            <w:r w:rsidRPr="009335A5">
              <w:rPr>
                <w:b/>
                <w:bCs/>
                <w:sz w:val="16"/>
                <w:szCs w:val="16"/>
              </w:rPr>
              <w:t xml:space="preserve"> for the 2</w:t>
            </w:r>
            <w:r w:rsidRPr="009335A5">
              <w:rPr>
                <w:b/>
                <w:bCs/>
                <w:sz w:val="16"/>
                <w:szCs w:val="16"/>
                <w:vertAlign w:val="superscript"/>
              </w:rPr>
              <w:t>nd</w:t>
            </w:r>
            <w:r w:rsidRPr="009335A5">
              <w:rPr>
                <w:b/>
                <w:bCs/>
                <w:sz w:val="16"/>
                <w:szCs w:val="16"/>
              </w:rPr>
              <w:t xml:space="preserve"> (next) 16 hours in burns of &gt; 10% seen in PHC clinics if transfer has not been accomplished in the 1</w:t>
            </w:r>
            <w:r w:rsidRPr="009335A5">
              <w:rPr>
                <w:b/>
                <w:bCs/>
                <w:sz w:val="16"/>
                <w:szCs w:val="16"/>
                <w:vertAlign w:val="superscript"/>
              </w:rPr>
              <w:t>st</w:t>
            </w:r>
            <w:r w:rsidRPr="009335A5">
              <w:rPr>
                <w:b/>
                <w:bCs/>
                <w:sz w:val="16"/>
                <w:szCs w:val="16"/>
              </w:rPr>
              <w:t xml:space="preserve"> 8 hours</w:t>
            </w:r>
            <w:r w:rsidR="00390A3C" w:rsidRPr="009335A5">
              <w:rPr>
                <w:b/>
                <w:bCs/>
                <w:sz w:val="16"/>
                <w:szCs w:val="16"/>
              </w:rPr>
              <w:t>:</w:t>
            </w:r>
          </w:p>
          <w:p w:rsidR="00C06762" w:rsidRDefault="00390A3C" w:rsidP="0070423C">
            <w:pPr>
              <w:pStyle w:val="ListParagraph"/>
              <w:numPr>
                <w:ilvl w:val="0"/>
                <w:numId w:val="129"/>
              </w:numPr>
              <w:rPr>
                <w:sz w:val="16"/>
                <w:szCs w:val="16"/>
              </w:rPr>
            </w:pPr>
            <w:r w:rsidRPr="009335A5">
              <w:rPr>
                <w:sz w:val="16"/>
                <w:szCs w:val="16"/>
              </w:rPr>
              <w:t>0.9% Sodium Chloride with 100mL of 50% dextrose added to each litre or 10 mL of 50% dextrose added to each 100 mL.</w:t>
            </w:r>
          </w:p>
        </w:tc>
      </w:tr>
      <w:tr w:rsidR="005B009F" w:rsidRPr="009335A5" w:rsidTr="00C13A6A">
        <w:trPr>
          <w:trHeight w:val="131"/>
        </w:trPr>
        <w:tc>
          <w:tcPr>
            <w:tcW w:w="899" w:type="pct"/>
            <w:vMerge/>
            <w:vAlign w:val="center"/>
            <w:hideMark/>
          </w:tcPr>
          <w:p w:rsidR="005B009F" w:rsidRPr="009335A5" w:rsidRDefault="005B009F" w:rsidP="00045414">
            <w:pPr>
              <w:rPr>
                <w:sz w:val="16"/>
                <w:szCs w:val="16"/>
              </w:rPr>
            </w:pPr>
          </w:p>
        </w:tc>
        <w:tc>
          <w:tcPr>
            <w:tcW w:w="4101" w:type="pct"/>
            <w:gridSpan w:val="4"/>
            <w:noWrap/>
            <w:tcMar>
              <w:top w:w="0" w:type="dxa"/>
              <w:left w:w="108" w:type="dxa"/>
              <w:bottom w:w="0" w:type="dxa"/>
              <w:right w:w="108" w:type="dxa"/>
            </w:tcMar>
            <w:hideMark/>
          </w:tcPr>
          <w:p w:rsidR="005B009F" w:rsidRPr="009335A5" w:rsidRDefault="00390A3C" w:rsidP="00045414">
            <w:pPr>
              <w:jc w:val="center"/>
              <w:rPr>
                <w:sz w:val="16"/>
                <w:szCs w:val="16"/>
              </w:rPr>
            </w:pPr>
            <w:r w:rsidRPr="009335A5">
              <w:rPr>
                <w:b/>
                <w:bCs/>
                <w:iCs/>
                <w:sz w:val="16"/>
                <w:szCs w:val="16"/>
              </w:rPr>
              <w:t>Burns percentage of total body area</w:t>
            </w:r>
          </w:p>
        </w:tc>
      </w:tr>
      <w:tr w:rsidR="005B009F" w:rsidRPr="009335A5" w:rsidTr="00C13A6A">
        <w:trPr>
          <w:trHeight w:val="150"/>
        </w:trPr>
        <w:tc>
          <w:tcPr>
            <w:tcW w:w="899" w:type="pct"/>
            <w:vMerge/>
            <w:tcMar>
              <w:top w:w="0" w:type="dxa"/>
              <w:left w:w="108" w:type="dxa"/>
              <w:bottom w:w="0" w:type="dxa"/>
              <w:right w:w="108" w:type="dxa"/>
            </w:tcMar>
            <w:hideMark/>
          </w:tcPr>
          <w:p w:rsidR="005B009F" w:rsidRPr="009335A5" w:rsidRDefault="005B009F" w:rsidP="00045414">
            <w:pPr>
              <w:rPr>
                <w:sz w:val="16"/>
                <w:szCs w:val="16"/>
              </w:rPr>
            </w:pPr>
          </w:p>
        </w:tc>
        <w:tc>
          <w:tcPr>
            <w:tcW w:w="1017" w:type="pct"/>
            <w:noWrap/>
            <w:tcMar>
              <w:top w:w="0" w:type="dxa"/>
              <w:left w:w="108" w:type="dxa"/>
              <w:bottom w:w="0" w:type="dxa"/>
              <w:right w:w="108" w:type="dxa"/>
            </w:tcMar>
            <w:hideMark/>
          </w:tcPr>
          <w:p w:rsidR="005B009F" w:rsidRPr="009335A5" w:rsidRDefault="005B009F" w:rsidP="00045414">
            <w:pPr>
              <w:jc w:val="center"/>
              <w:rPr>
                <w:sz w:val="16"/>
                <w:szCs w:val="16"/>
              </w:rPr>
            </w:pPr>
            <w:r w:rsidRPr="009335A5">
              <w:rPr>
                <w:sz w:val="16"/>
                <w:szCs w:val="16"/>
              </w:rPr>
              <w:t>10–20%</w:t>
            </w:r>
          </w:p>
        </w:tc>
        <w:tc>
          <w:tcPr>
            <w:tcW w:w="1114" w:type="pct"/>
            <w:noWrap/>
            <w:tcMar>
              <w:top w:w="0" w:type="dxa"/>
              <w:left w:w="108" w:type="dxa"/>
              <w:bottom w:w="0" w:type="dxa"/>
              <w:right w:w="108" w:type="dxa"/>
            </w:tcMar>
            <w:hideMark/>
          </w:tcPr>
          <w:p w:rsidR="005B009F" w:rsidRPr="009335A5" w:rsidRDefault="005B009F" w:rsidP="00045414">
            <w:pPr>
              <w:jc w:val="center"/>
              <w:rPr>
                <w:sz w:val="16"/>
                <w:szCs w:val="16"/>
              </w:rPr>
            </w:pPr>
            <w:r w:rsidRPr="009335A5">
              <w:rPr>
                <w:sz w:val="16"/>
                <w:szCs w:val="16"/>
              </w:rPr>
              <w:t>&gt;20–30%</w:t>
            </w:r>
          </w:p>
        </w:tc>
        <w:tc>
          <w:tcPr>
            <w:tcW w:w="1017" w:type="pct"/>
            <w:noWrap/>
            <w:tcMar>
              <w:top w:w="0" w:type="dxa"/>
              <w:left w:w="108" w:type="dxa"/>
              <w:bottom w:w="0" w:type="dxa"/>
              <w:right w:w="108" w:type="dxa"/>
            </w:tcMar>
            <w:hideMark/>
          </w:tcPr>
          <w:p w:rsidR="005B009F" w:rsidRPr="009335A5" w:rsidRDefault="005B009F" w:rsidP="00045414">
            <w:pPr>
              <w:jc w:val="center"/>
              <w:rPr>
                <w:sz w:val="16"/>
                <w:szCs w:val="16"/>
              </w:rPr>
            </w:pPr>
            <w:r w:rsidRPr="009335A5">
              <w:rPr>
                <w:sz w:val="16"/>
                <w:szCs w:val="16"/>
              </w:rPr>
              <w:t>&gt;30–40%</w:t>
            </w:r>
          </w:p>
        </w:tc>
        <w:tc>
          <w:tcPr>
            <w:tcW w:w="953" w:type="pct"/>
            <w:noWrap/>
            <w:tcMar>
              <w:top w:w="0" w:type="dxa"/>
              <w:left w:w="108" w:type="dxa"/>
              <w:bottom w:w="0" w:type="dxa"/>
              <w:right w:w="108" w:type="dxa"/>
            </w:tcMar>
            <w:hideMark/>
          </w:tcPr>
          <w:p w:rsidR="005B009F" w:rsidRPr="009335A5" w:rsidRDefault="005B009F" w:rsidP="00045414">
            <w:pPr>
              <w:jc w:val="center"/>
              <w:rPr>
                <w:sz w:val="16"/>
                <w:szCs w:val="16"/>
              </w:rPr>
            </w:pPr>
            <w:r w:rsidRPr="009335A5">
              <w:rPr>
                <w:sz w:val="16"/>
                <w:szCs w:val="16"/>
              </w:rPr>
              <w:t>&gt;40%</w:t>
            </w:r>
          </w:p>
        </w:tc>
      </w:tr>
      <w:tr w:rsidR="005B009F" w:rsidRPr="009335A5" w:rsidTr="00C13A6A">
        <w:trPr>
          <w:trHeight w:val="126"/>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&gt;2–2.5</w:t>
            </w:r>
            <w:r w:rsidR="00757388"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12</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14</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17</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19</w:t>
            </w:r>
          </w:p>
        </w:tc>
      </w:tr>
      <w:tr w:rsidR="005B009F" w:rsidRPr="009335A5" w:rsidTr="00C13A6A">
        <w:trPr>
          <w:trHeight w:val="144"/>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&gt;2.5–3.5</w:t>
            </w:r>
            <w:r w:rsidR="00757388"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16</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19</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22</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25</w:t>
            </w:r>
          </w:p>
        </w:tc>
      </w:tr>
      <w:tr w:rsidR="005B009F" w:rsidRPr="009335A5" w:rsidTr="00C13A6A">
        <w:trPr>
          <w:trHeight w:val="120"/>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&gt;3.5–5</w:t>
            </w:r>
            <w:r w:rsidR="00757388"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23</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27</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31</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35</w:t>
            </w:r>
          </w:p>
        </w:tc>
      </w:tr>
      <w:tr w:rsidR="005B009F" w:rsidRPr="009335A5" w:rsidTr="00C13A6A">
        <w:trPr>
          <w:trHeight w:val="96"/>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&gt;5–7</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33</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38</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44</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49</w:t>
            </w:r>
          </w:p>
        </w:tc>
      </w:tr>
      <w:tr w:rsidR="005B009F" w:rsidRPr="009335A5" w:rsidTr="00C13A6A">
        <w:trPr>
          <w:trHeight w:val="184"/>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&gt;7–9</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43</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50</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58</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65</w:t>
            </w:r>
          </w:p>
        </w:tc>
      </w:tr>
      <w:tr w:rsidR="005B009F" w:rsidRPr="009335A5" w:rsidTr="00C13A6A">
        <w:trPr>
          <w:trHeight w:val="40"/>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&gt;9–11</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54</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64</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72</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82</w:t>
            </w:r>
          </w:p>
        </w:tc>
      </w:tr>
      <w:tr w:rsidR="005B009F" w:rsidRPr="009335A5" w:rsidTr="00C13A6A">
        <w:trPr>
          <w:trHeight w:val="165"/>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&gt;11–14</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64</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76</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86</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97</w:t>
            </w:r>
          </w:p>
        </w:tc>
      </w:tr>
      <w:tr w:rsidR="005B009F" w:rsidRPr="009335A5" w:rsidTr="00C13A6A">
        <w:trPr>
          <w:trHeight w:val="128"/>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&gt;14–17.5</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75</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91</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104</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118</w:t>
            </w:r>
          </w:p>
        </w:tc>
      </w:tr>
      <w:tr w:rsidR="005B009F" w:rsidRPr="009335A5" w:rsidTr="00C13A6A">
        <w:trPr>
          <w:trHeight w:val="71"/>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&gt;17.5–25</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color w:val="000000"/>
                <w:sz w:val="16"/>
                <w:szCs w:val="16"/>
              </w:rPr>
            </w:pPr>
            <w:r w:rsidRPr="009335A5">
              <w:rPr>
                <w:color w:val="000000"/>
                <w:sz w:val="16"/>
                <w:szCs w:val="16"/>
              </w:rPr>
              <w:t>91</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color w:val="000000"/>
                <w:sz w:val="16"/>
                <w:szCs w:val="16"/>
              </w:rPr>
            </w:pPr>
            <w:r w:rsidRPr="009335A5">
              <w:rPr>
                <w:color w:val="000000"/>
                <w:sz w:val="16"/>
                <w:szCs w:val="16"/>
              </w:rPr>
              <w:t>110</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color w:val="000000"/>
                <w:sz w:val="16"/>
                <w:szCs w:val="16"/>
              </w:rPr>
            </w:pPr>
            <w:r w:rsidRPr="009335A5">
              <w:rPr>
                <w:color w:val="000000"/>
                <w:sz w:val="16"/>
                <w:szCs w:val="16"/>
              </w:rPr>
              <w:t>129</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color w:val="000000"/>
                <w:sz w:val="16"/>
                <w:szCs w:val="16"/>
              </w:rPr>
            </w:pPr>
            <w:r w:rsidRPr="009335A5">
              <w:rPr>
                <w:color w:val="000000"/>
                <w:sz w:val="16"/>
                <w:szCs w:val="16"/>
              </w:rPr>
              <w:t>148</w:t>
            </w:r>
          </w:p>
        </w:tc>
      </w:tr>
      <w:tr w:rsidR="005B009F" w:rsidRPr="009335A5" w:rsidTr="00C13A6A">
        <w:trPr>
          <w:trHeight w:val="40"/>
        </w:trPr>
        <w:tc>
          <w:tcPr>
            <w:tcW w:w="899"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&gt;25–35</w:t>
            </w:r>
            <w:r w:rsidR="00D96837" w:rsidRPr="009335A5">
              <w:rPr>
                <w:sz w:val="16"/>
                <w:szCs w:val="16"/>
              </w:rPr>
              <w:t xml:space="preserve"> kg</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110</w:t>
            </w:r>
          </w:p>
        </w:tc>
        <w:tc>
          <w:tcPr>
            <w:tcW w:w="1114"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138</w:t>
            </w:r>
          </w:p>
        </w:tc>
        <w:tc>
          <w:tcPr>
            <w:tcW w:w="1017"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165</w:t>
            </w:r>
          </w:p>
        </w:tc>
        <w:tc>
          <w:tcPr>
            <w:tcW w:w="953" w:type="pct"/>
            <w:noWrap/>
            <w:tcMar>
              <w:top w:w="0" w:type="dxa"/>
              <w:left w:w="108" w:type="dxa"/>
              <w:bottom w:w="0" w:type="dxa"/>
              <w:right w:w="108" w:type="dxa"/>
            </w:tcMar>
            <w:vAlign w:val="center"/>
            <w:hideMark/>
          </w:tcPr>
          <w:p w:rsidR="005B009F" w:rsidRPr="009335A5" w:rsidRDefault="005B009F" w:rsidP="00045414">
            <w:pPr>
              <w:jc w:val="center"/>
              <w:rPr>
                <w:sz w:val="16"/>
                <w:szCs w:val="16"/>
              </w:rPr>
            </w:pPr>
            <w:r w:rsidRPr="009335A5">
              <w:rPr>
                <w:sz w:val="16"/>
                <w:szCs w:val="16"/>
              </w:rPr>
              <w:t>190</w:t>
            </w:r>
          </w:p>
        </w:tc>
      </w:tr>
    </w:tbl>
    <w:p w:rsidR="00CD3008" w:rsidRPr="00EF05F9" w:rsidRDefault="00CD3008" w:rsidP="009755C4">
      <w:pPr>
        <w:rPr>
          <w:color w:val="000000"/>
          <w:sz w:val="14"/>
          <w:szCs w:val="18"/>
          <w:highlight w:val="cyan"/>
        </w:rPr>
      </w:pPr>
    </w:p>
    <w:p w:rsidR="00C41981" w:rsidRDefault="00D253F2">
      <w:pPr>
        <w:rPr>
          <w:b/>
          <w:color w:val="000000"/>
          <w:szCs w:val="18"/>
        </w:rPr>
      </w:pPr>
      <w:r>
        <w:rPr>
          <w:b/>
          <w:color w:val="000000"/>
          <w:szCs w:val="18"/>
        </w:rPr>
        <w:t>Pain:</w:t>
      </w:r>
    </w:p>
    <w:p w:rsidR="004172CF" w:rsidRPr="004172CF" w:rsidRDefault="004172CF">
      <w:pPr>
        <w:rPr>
          <w:color w:val="000000"/>
          <w:szCs w:val="18"/>
          <w:u w:val="single"/>
        </w:rPr>
      </w:pPr>
      <w:r>
        <w:rPr>
          <w:color w:val="000000"/>
          <w:szCs w:val="18"/>
          <w:u w:val="single"/>
        </w:rPr>
        <w:t>Children</w:t>
      </w:r>
    </w:p>
    <w:p w:rsidR="00E22C6A" w:rsidRDefault="00E3679E" w:rsidP="0070423C">
      <w:pPr>
        <w:pStyle w:val="ListParagraph"/>
        <w:numPr>
          <w:ilvl w:val="0"/>
          <w:numId w:val="35"/>
        </w:numPr>
        <w:rPr>
          <w:color w:val="000000"/>
          <w:szCs w:val="18"/>
        </w:rPr>
      </w:pPr>
      <w:r w:rsidRPr="005F433A">
        <w:rPr>
          <w:szCs w:val="18"/>
        </w:rPr>
        <w:t>Paracetamol,</w:t>
      </w:r>
      <w:r w:rsidRPr="00E3679E">
        <w:rPr>
          <w:szCs w:val="18"/>
        </w:rPr>
        <w:t xml:space="preserve"> oral, </w:t>
      </w:r>
      <w:r w:rsidR="009335A5">
        <w:rPr>
          <w:szCs w:val="18"/>
        </w:rPr>
        <w:t>10–</w:t>
      </w:r>
      <w:r w:rsidRPr="00E3679E">
        <w:rPr>
          <w:szCs w:val="18"/>
        </w:rPr>
        <w:t>15 mg/kg/dose 6 hourly when required</w:t>
      </w:r>
      <w:r w:rsidR="00252D97">
        <w:rPr>
          <w:szCs w:val="18"/>
        </w:rPr>
        <w:t>.</w:t>
      </w:r>
      <w:r w:rsidR="004172CF">
        <w:rPr>
          <w:szCs w:val="18"/>
        </w:rPr>
        <w:t xml:space="preserve"> See dosing table, pg</w:t>
      </w:r>
      <w:r w:rsidR="006A30E5">
        <w:rPr>
          <w:szCs w:val="18"/>
        </w:rPr>
        <w:t xml:space="preserve"> xxx</w:t>
      </w:r>
      <w:r w:rsidR="004172CF" w:rsidRPr="005E27F4">
        <w:rPr>
          <w:szCs w:val="18"/>
        </w:rPr>
        <w:t>.</w:t>
      </w:r>
    </w:p>
    <w:p w:rsidR="00C13A6A" w:rsidRPr="004009E7" w:rsidRDefault="00C13A6A" w:rsidP="005F433A">
      <w:pPr>
        <w:pStyle w:val="Level1"/>
        <w:ind w:left="0" w:firstLine="0"/>
        <w:rPr>
          <w:color w:val="000000"/>
          <w:sz w:val="6"/>
          <w:szCs w:val="6"/>
          <w:lang w:val="en-GB"/>
        </w:rPr>
      </w:pPr>
    </w:p>
    <w:p w:rsidR="00886C24" w:rsidRDefault="00886C24" w:rsidP="005F433A">
      <w:pPr>
        <w:pStyle w:val="Level1"/>
        <w:ind w:left="0" w:firstLine="0"/>
        <w:rPr>
          <w:color w:val="000000"/>
          <w:sz w:val="18"/>
          <w:u w:val="single"/>
          <w:lang w:val="en-GB"/>
        </w:rPr>
      </w:pPr>
    </w:p>
    <w:p w:rsidR="005F433A" w:rsidRPr="002C2450" w:rsidRDefault="005F433A" w:rsidP="005F433A">
      <w:pPr>
        <w:pStyle w:val="Level1"/>
        <w:ind w:left="0" w:firstLine="0"/>
        <w:rPr>
          <w:color w:val="000000"/>
          <w:sz w:val="18"/>
          <w:u w:val="single"/>
          <w:lang w:val="en-GB"/>
        </w:rPr>
      </w:pPr>
      <w:r w:rsidRPr="002C2450">
        <w:rPr>
          <w:color w:val="000000"/>
          <w:sz w:val="18"/>
          <w:u w:val="single"/>
          <w:lang w:val="en-GB"/>
        </w:rPr>
        <w:lastRenderedPageBreak/>
        <w:t>Adults</w:t>
      </w:r>
    </w:p>
    <w:p w:rsidR="00C06762" w:rsidRDefault="00015E3E" w:rsidP="0070423C">
      <w:pPr>
        <w:widowControl w:val="0"/>
        <w:numPr>
          <w:ilvl w:val="0"/>
          <w:numId w:val="143"/>
        </w:numPr>
        <w:ind w:hanging="357"/>
        <w:jc w:val="both"/>
        <w:rPr>
          <w:bCs/>
          <w:color w:val="000000"/>
          <w:spacing w:val="-2"/>
          <w:szCs w:val="18"/>
        </w:rPr>
      </w:pPr>
      <w:r w:rsidRPr="00B5129C">
        <w:rPr>
          <w:bCs/>
          <w:color w:val="000000"/>
          <w:spacing w:val="-2"/>
          <w:szCs w:val="18"/>
        </w:rPr>
        <w:t>Paracetamol, oral, 1 g 4–6 hourly when required to a maximum of 4 doses per 24 hours.</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 xml:space="preserve">Maximum dose: 15 mg/kg/dose. </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Maximum dose: 4 g in 24 hours.</w:t>
      </w:r>
    </w:p>
    <w:p w:rsidR="00390A3C" w:rsidRPr="00374A1D" w:rsidRDefault="00390A3C">
      <w:pPr>
        <w:rPr>
          <w:color w:val="000000"/>
          <w:sz w:val="6"/>
          <w:szCs w:val="6"/>
        </w:rPr>
      </w:pPr>
    </w:p>
    <w:p w:rsidR="000A2D17" w:rsidRDefault="00C41981">
      <w:pPr>
        <w:rPr>
          <w:b/>
          <w:color w:val="000000"/>
          <w:szCs w:val="18"/>
        </w:rPr>
      </w:pPr>
      <w:r>
        <w:rPr>
          <w:b/>
          <w:color w:val="000000"/>
          <w:szCs w:val="18"/>
        </w:rPr>
        <w:t>Severe pain</w:t>
      </w:r>
      <w:r w:rsidR="00D253F2">
        <w:rPr>
          <w:b/>
          <w:color w:val="000000"/>
          <w:szCs w:val="18"/>
        </w:rPr>
        <w:t>:</w:t>
      </w:r>
    </w:p>
    <w:p w:rsidR="00C41981" w:rsidRPr="00CA0F9B" w:rsidRDefault="00C41981" w:rsidP="00C41981">
      <w:pPr>
        <w:pStyle w:val="Level1"/>
        <w:ind w:left="0" w:firstLine="0"/>
        <w:rPr>
          <w:color w:val="000000"/>
          <w:sz w:val="18"/>
          <w:szCs w:val="18"/>
          <w:lang w:val="en-GB"/>
        </w:rPr>
      </w:pPr>
      <w:r>
        <w:rPr>
          <w:color w:val="000000"/>
          <w:sz w:val="18"/>
          <w:szCs w:val="18"/>
          <w:lang w:val="en-GB"/>
        </w:rPr>
        <w:t xml:space="preserve">See </w:t>
      </w:r>
      <w:r w:rsidR="00B5011E">
        <w:rPr>
          <w:color w:val="000000"/>
          <w:sz w:val="18"/>
          <w:szCs w:val="18"/>
          <w:lang w:val="en-GB"/>
        </w:rPr>
        <w:t xml:space="preserve">Section </w:t>
      </w:r>
      <w:r>
        <w:rPr>
          <w:color w:val="000000"/>
          <w:sz w:val="18"/>
          <w:szCs w:val="18"/>
          <w:lang w:val="en-GB"/>
        </w:rPr>
        <w:t>20.2:</w:t>
      </w:r>
      <w:r w:rsidRPr="00CA0F9B">
        <w:rPr>
          <w:sz w:val="18"/>
          <w:szCs w:val="18"/>
        </w:rPr>
        <w:t xml:space="preserve"> Chronic non-cancer pain</w:t>
      </w:r>
      <w:r>
        <w:rPr>
          <w:sz w:val="18"/>
          <w:szCs w:val="18"/>
        </w:rPr>
        <w:t>.</w:t>
      </w:r>
    </w:p>
    <w:p w:rsidR="00C41981" w:rsidRPr="00374A1D" w:rsidRDefault="00C41981">
      <w:pPr>
        <w:rPr>
          <w:color w:val="000000"/>
          <w:sz w:val="6"/>
          <w:szCs w:val="6"/>
        </w:rPr>
      </w:pPr>
    </w:p>
    <w:p w:rsidR="000A2D17" w:rsidRPr="00C41981" w:rsidRDefault="00C41981">
      <w:pPr>
        <w:rPr>
          <w:b/>
          <w:color w:val="000000"/>
          <w:szCs w:val="18"/>
        </w:rPr>
      </w:pPr>
      <w:r w:rsidRPr="00C41981">
        <w:rPr>
          <w:b/>
          <w:color w:val="000000"/>
          <w:szCs w:val="18"/>
        </w:rPr>
        <w:t>Wound cleansing</w:t>
      </w:r>
      <w:r w:rsidR="00D253F2">
        <w:rPr>
          <w:b/>
          <w:color w:val="000000"/>
          <w:szCs w:val="18"/>
        </w:rPr>
        <w:t>:</w:t>
      </w:r>
    </w:p>
    <w:p w:rsidR="00E22C6A" w:rsidRDefault="00C41981" w:rsidP="0070423C">
      <w:pPr>
        <w:numPr>
          <w:ilvl w:val="0"/>
          <w:numId w:val="49"/>
        </w:numPr>
        <w:tabs>
          <w:tab w:val="clear" w:pos="239"/>
          <w:tab w:val="num" w:pos="284"/>
        </w:tabs>
        <w:ind w:left="0"/>
        <w:rPr>
          <w:bCs/>
          <w:color w:val="000000"/>
        </w:rPr>
      </w:pPr>
      <w:r w:rsidRPr="00C41981">
        <w:rPr>
          <w:bCs/>
          <w:color w:val="000000"/>
          <w:szCs w:val="18"/>
        </w:rPr>
        <w:t>Clean</w:t>
      </w:r>
      <w:r>
        <w:rPr>
          <w:bCs/>
          <w:color w:val="000000"/>
          <w:szCs w:val="18"/>
        </w:rPr>
        <w:t xml:space="preserve"> the burn wound gently</w:t>
      </w:r>
      <w:r w:rsidR="006D4809">
        <w:rPr>
          <w:bCs/>
          <w:color w:val="000000"/>
          <w:szCs w:val="18"/>
        </w:rPr>
        <w:t>.</w:t>
      </w:r>
    </w:p>
    <w:p w:rsidR="00E22C6A" w:rsidRDefault="00C41981" w:rsidP="0070423C">
      <w:pPr>
        <w:pStyle w:val="Level1"/>
        <w:numPr>
          <w:ilvl w:val="0"/>
          <w:numId w:val="10"/>
        </w:numPr>
        <w:tabs>
          <w:tab w:val="clear" w:pos="239"/>
          <w:tab w:val="num" w:pos="284"/>
        </w:tabs>
        <w:ind w:left="284"/>
        <w:rPr>
          <w:color w:val="000000"/>
          <w:sz w:val="18"/>
          <w:szCs w:val="18"/>
          <w:lang w:val="en-GB"/>
        </w:rPr>
      </w:pPr>
      <w:r>
        <w:rPr>
          <w:color w:val="000000"/>
          <w:sz w:val="18"/>
          <w:szCs w:val="18"/>
          <w:lang w:val="en-GB"/>
        </w:rPr>
        <w:t>S</w:t>
      </w:r>
      <w:r w:rsidR="000A2D17">
        <w:rPr>
          <w:color w:val="000000"/>
          <w:sz w:val="18"/>
          <w:szCs w:val="18"/>
          <w:lang w:val="en-GB"/>
        </w:rPr>
        <w:t>odium chloride 0.9% or clean water</w:t>
      </w:r>
      <w:r w:rsidR="006D4809">
        <w:rPr>
          <w:color w:val="000000"/>
          <w:sz w:val="18"/>
          <w:szCs w:val="18"/>
          <w:lang w:val="en-GB"/>
        </w:rPr>
        <w:t>.</w:t>
      </w:r>
    </w:p>
    <w:p w:rsidR="000A2D17" w:rsidRPr="00374A1D" w:rsidRDefault="000A2D17">
      <w:pPr>
        <w:pStyle w:val="Level1"/>
        <w:ind w:left="0" w:firstLine="0"/>
        <w:rPr>
          <w:color w:val="000000"/>
          <w:sz w:val="6"/>
          <w:szCs w:val="6"/>
          <w:lang w:val="en-GB"/>
        </w:rPr>
      </w:pPr>
    </w:p>
    <w:p w:rsidR="003C25B9" w:rsidRPr="003C25B9" w:rsidRDefault="003C25B9">
      <w:pPr>
        <w:pStyle w:val="Level1"/>
        <w:ind w:left="0" w:firstLine="0"/>
        <w:rPr>
          <w:b/>
          <w:color w:val="000000"/>
          <w:sz w:val="18"/>
          <w:szCs w:val="18"/>
          <w:lang w:val="en-GB"/>
        </w:rPr>
      </w:pPr>
      <w:r w:rsidRPr="003C25B9">
        <w:rPr>
          <w:b/>
          <w:color w:val="000000"/>
          <w:sz w:val="18"/>
          <w:szCs w:val="18"/>
          <w:lang w:val="en-GB"/>
        </w:rPr>
        <w:t>Burn dressing</w:t>
      </w:r>
      <w:r w:rsidR="00D253F2">
        <w:rPr>
          <w:b/>
          <w:color w:val="000000"/>
          <w:sz w:val="18"/>
          <w:szCs w:val="18"/>
          <w:lang w:val="en-GB"/>
        </w:rPr>
        <w:t>:</w:t>
      </w:r>
    </w:p>
    <w:p w:rsidR="000A2D17" w:rsidRPr="003C25B9" w:rsidRDefault="000A2D17">
      <w:pPr>
        <w:pStyle w:val="Level1"/>
        <w:ind w:left="0" w:firstLine="0"/>
        <w:rPr>
          <w:bCs/>
          <w:color w:val="000000"/>
          <w:sz w:val="18"/>
          <w:szCs w:val="18"/>
          <w:u w:val="single"/>
          <w:lang w:val="en-GB"/>
        </w:rPr>
      </w:pPr>
      <w:r w:rsidRPr="003C25B9">
        <w:rPr>
          <w:bCs/>
          <w:color w:val="000000"/>
          <w:sz w:val="18"/>
          <w:szCs w:val="18"/>
          <w:u w:val="single"/>
          <w:lang w:val="en-GB"/>
        </w:rPr>
        <w:t xml:space="preserve">For patients requiring </w:t>
      </w:r>
      <w:r w:rsidR="00C85444">
        <w:rPr>
          <w:bCs/>
          <w:color w:val="000000"/>
          <w:sz w:val="18"/>
          <w:szCs w:val="18"/>
          <w:u w:val="single"/>
          <w:lang w:val="en-GB"/>
        </w:rPr>
        <w:t>referral</w:t>
      </w:r>
      <w:r w:rsidRPr="003C25B9">
        <w:rPr>
          <w:bCs/>
          <w:color w:val="000000"/>
          <w:sz w:val="18"/>
          <w:szCs w:val="18"/>
          <w:u w:val="single"/>
          <w:lang w:val="en-GB"/>
        </w:rPr>
        <w:t>:</w:t>
      </w:r>
    </w:p>
    <w:p w:rsidR="00E22C6A" w:rsidRDefault="003C25B9" w:rsidP="0070423C">
      <w:pPr>
        <w:pStyle w:val="Level1"/>
        <w:numPr>
          <w:ilvl w:val="0"/>
          <w:numId w:val="50"/>
        </w:numPr>
        <w:tabs>
          <w:tab w:val="clear" w:pos="239"/>
        </w:tabs>
        <w:ind w:left="180" w:hangingChars="100" w:hanging="180"/>
        <w:jc w:val="both"/>
        <w:rPr>
          <w:color w:val="000000"/>
          <w:sz w:val="18"/>
          <w:szCs w:val="18"/>
          <w:lang w:val="en-GB"/>
        </w:rPr>
      </w:pPr>
      <w:r>
        <w:rPr>
          <w:color w:val="000000"/>
          <w:sz w:val="18"/>
          <w:szCs w:val="18"/>
          <w:lang w:val="en-GB"/>
        </w:rPr>
        <w:t>If within 12 hours, t</w:t>
      </w:r>
      <w:r w:rsidR="000A2D17">
        <w:rPr>
          <w:color w:val="000000"/>
          <w:sz w:val="18"/>
          <w:szCs w:val="18"/>
          <w:lang w:val="en-GB"/>
        </w:rPr>
        <w:t xml:space="preserve">ransfer </w:t>
      </w:r>
      <w:r w:rsidR="00507B65">
        <w:rPr>
          <w:color w:val="000000"/>
          <w:sz w:val="18"/>
          <w:szCs w:val="18"/>
          <w:lang w:val="en-GB"/>
        </w:rPr>
        <w:t xml:space="preserve">patient </w:t>
      </w:r>
      <w:r w:rsidR="000A2D17">
        <w:rPr>
          <w:color w:val="000000"/>
          <w:sz w:val="18"/>
          <w:szCs w:val="18"/>
          <w:lang w:val="en-GB"/>
        </w:rPr>
        <w:t>wrapped in clean dry sheet and blankets</w:t>
      </w:r>
      <w:r w:rsidR="00DC558D">
        <w:rPr>
          <w:color w:val="000000"/>
          <w:sz w:val="18"/>
          <w:szCs w:val="18"/>
          <w:lang w:val="en-GB"/>
        </w:rPr>
        <w:t>.</w:t>
      </w:r>
    </w:p>
    <w:p w:rsidR="00E22C6A" w:rsidRDefault="000A2D17" w:rsidP="0070423C">
      <w:pPr>
        <w:pStyle w:val="Level1"/>
        <w:numPr>
          <w:ilvl w:val="0"/>
          <w:numId w:val="50"/>
        </w:numPr>
        <w:tabs>
          <w:tab w:val="clear" w:pos="239"/>
        </w:tabs>
        <w:ind w:left="180" w:hangingChars="100" w:hanging="180"/>
        <w:jc w:val="both"/>
        <w:rPr>
          <w:color w:val="000000"/>
          <w:sz w:val="18"/>
          <w:szCs w:val="18"/>
          <w:lang w:val="en-GB"/>
        </w:rPr>
      </w:pPr>
      <w:r>
        <w:rPr>
          <w:color w:val="000000"/>
          <w:sz w:val="18"/>
          <w:szCs w:val="18"/>
          <w:lang w:val="en-GB"/>
        </w:rPr>
        <w:t xml:space="preserve">If delayed </w:t>
      </w:r>
      <w:r w:rsidR="00C85444">
        <w:rPr>
          <w:color w:val="000000"/>
          <w:sz w:val="18"/>
          <w:szCs w:val="18"/>
          <w:lang w:val="en-GB"/>
        </w:rPr>
        <w:t xml:space="preserve">by </w:t>
      </w:r>
      <w:r w:rsidR="00C13A6A">
        <w:rPr>
          <w:color w:val="000000"/>
          <w:sz w:val="18"/>
          <w:szCs w:val="18"/>
          <w:lang w:val="en-GB"/>
        </w:rPr>
        <w:t>&gt;</w:t>
      </w:r>
      <w:r>
        <w:rPr>
          <w:color w:val="000000"/>
          <w:sz w:val="18"/>
          <w:szCs w:val="18"/>
          <w:lang w:val="en-GB"/>
        </w:rPr>
        <w:t xml:space="preserve"> 12 hours</w:t>
      </w:r>
      <w:r w:rsidR="00C1174A">
        <w:rPr>
          <w:color w:val="000000"/>
          <w:sz w:val="18"/>
          <w:szCs w:val="18"/>
          <w:lang w:val="en-GB"/>
        </w:rPr>
        <w:t>,</w:t>
      </w:r>
      <w:r>
        <w:rPr>
          <w:color w:val="000000"/>
          <w:sz w:val="18"/>
          <w:szCs w:val="18"/>
          <w:lang w:val="en-GB"/>
        </w:rPr>
        <w:t xml:space="preserve"> paraffin gauze dressing and dry gauze on top</w:t>
      </w:r>
      <w:r w:rsidR="00DC558D">
        <w:rPr>
          <w:color w:val="000000"/>
          <w:sz w:val="18"/>
          <w:szCs w:val="18"/>
          <w:lang w:val="en-GB"/>
        </w:rPr>
        <w:t>.</w:t>
      </w:r>
    </w:p>
    <w:p w:rsidR="00E22C6A" w:rsidRDefault="00C85444" w:rsidP="0070423C">
      <w:pPr>
        <w:pStyle w:val="Level1"/>
        <w:numPr>
          <w:ilvl w:val="0"/>
          <w:numId w:val="50"/>
        </w:numPr>
        <w:tabs>
          <w:tab w:val="clear" w:pos="239"/>
        </w:tabs>
        <w:ind w:left="180" w:hangingChars="100" w:hanging="180"/>
        <w:jc w:val="both"/>
        <w:rPr>
          <w:color w:val="000000"/>
          <w:sz w:val="18"/>
          <w:szCs w:val="18"/>
          <w:lang w:val="en-GB"/>
        </w:rPr>
      </w:pPr>
      <w:r>
        <w:rPr>
          <w:color w:val="000000"/>
          <w:sz w:val="18"/>
          <w:szCs w:val="18"/>
          <w:lang w:val="en-GB"/>
        </w:rPr>
        <w:t>For</w:t>
      </w:r>
      <w:r w:rsidR="000A2D17">
        <w:rPr>
          <w:color w:val="000000"/>
          <w:sz w:val="18"/>
          <w:szCs w:val="18"/>
          <w:lang w:val="en-GB"/>
        </w:rPr>
        <w:t xml:space="preserve"> full thickness and extensive burns cover with a</w:t>
      </w:r>
      <w:r w:rsidR="00507B65">
        <w:rPr>
          <w:color w:val="000000"/>
          <w:sz w:val="18"/>
          <w:szCs w:val="18"/>
          <w:lang w:val="en-GB"/>
        </w:rPr>
        <w:t xml:space="preserve"> paraffi</w:t>
      </w:r>
      <w:r w:rsidR="000A2D17">
        <w:rPr>
          <w:color w:val="000000"/>
          <w:sz w:val="18"/>
          <w:szCs w:val="18"/>
          <w:lang w:val="en-GB"/>
        </w:rPr>
        <w:t xml:space="preserve">n </w:t>
      </w:r>
      <w:r w:rsidR="00507B65">
        <w:rPr>
          <w:color w:val="000000"/>
          <w:sz w:val="18"/>
          <w:szCs w:val="18"/>
          <w:lang w:val="en-GB"/>
        </w:rPr>
        <w:t xml:space="preserve">gauze </w:t>
      </w:r>
      <w:r w:rsidR="000A2D17">
        <w:rPr>
          <w:color w:val="000000"/>
          <w:sz w:val="18"/>
          <w:szCs w:val="18"/>
          <w:lang w:val="en-GB"/>
        </w:rPr>
        <w:t>occlusive dressing</w:t>
      </w:r>
      <w:r w:rsidR="00507B65">
        <w:rPr>
          <w:color w:val="000000"/>
          <w:sz w:val="18"/>
          <w:szCs w:val="18"/>
          <w:lang w:val="en-GB"/>
        </w:rPr>
        <w:t>. Cover the dressing</w:t>
      </w:r>
      <w:r w:rsidR="00FC7DC4">
        <w:rPr>
          <w:color w:val="000000"/>
          <w:sz w:val="18"/>
          <w:szCs w:val="18"/>
          <w:lang w:val="en-GB"/>
        </w:rPr>
        <w:t xml:space="preserve"> with </w:t>
      </w:r>
      <w:r w:rsidR="00C70429">
        <w:rPr>
          <w:color w:val="000000"/>
          <w:sz w:val="18"/>
          <w:szCs w:val="18"/>
          <w:lang w:val="en-GB"/>
        </w:rPr>
        <w:t>plastic wrap (e.g. cling film)</w:t>
      </w:r>
      <w:r w:rsidR="00DC558D">
        <w:rPr>
          <w:color w:val="000000"/>
          <w:sz w:val="18"/>
          <w:szCs w:val="18"/>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EA6C1E" w:rsidTr="002B21AF">
        <w:tc>
          <w:tcPr>
            <w:tcW w:w="1134" w:type="dxa"/>
            <w:shd w:val="clear" w:color="auto" w:fill="auto"/>
          </w:tcPr>
          <w:p w:rsidR="00EA6C1E" w:rsidRDefault="00EA6C1E" w:rsidP="002B21AF">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rPr>
            </w:pPr>
            <w:r>
              <w:rPr>
                <w:b w:val="0"/>
                <w:i/>
              </w:rPr>
              <w:t>LoE:III</w:t>
            </w:r>
          </w:p>
        </w:tc>
      </w:tr>
    </w:tbl>
    <w:p w:rsidR="00374A1D" w:rsidRPr="005926CF" w:rsidRDefault="00374A1D">
      <w:pPr>
        <w:pStyle w:val="Level1"/>
        <w:keepNext/>
        <w:keepLines/>
        <w:rPr>
          <w:color w:val="000000"/>
          <w:sz w:val="8"/>
          <w:szCs w:val="18"/>
          <w:lang w:val="en-GB"/>
        </w:rPr>
      </w:pPr>
    </w:p>
    <w:p w:rsidR="000A2D17" w:rsidRPr="003C25B9" w:rsidRDefault="000A2D17" w:rsidP="003C25B9">
      <w:pPr>
        <w:pStyle w:val="Level1"/>
        <w:ind w:left="0" w:firstLine="0"/>
        <w:rPr>
          <w:bCs/>
          <w:color w:val="000000"/>
          <w:sz w:val="18"/>
          <w:szCs w:val="18"/>
          <w:u w:val="single"/>
          <w:lang w:val="en-GB"/>
        </w:rPr>
      </w:pPr>
      <w:r w:rsidRPr="003C25B9">
        <w:rPr>
          <w:bCs/>
          <w:color w:val="000000"/>
          <w:sz w:val="18"/>
          <w:szCs w:val="18"/>
          <w:u w:val="single"/>
          <w:lang w:val="en-GB"/>
        </w:rPr>
        <w:t>For patients not requiring transfer (burns that can be treated at home):</w:t>
      </w:r>
    </w:p>
    <w:p w:rsidR="00E22C6A" w:rsidRDefault="003C25B9" w:rsidP="0070423C">
      <w:pPr>
        <w:pStyle w:val="Level1"/>
        <w:keepNext/>
        <w:keepLines/>
        <w:numPr>
          <w:ilvl w:val="0"/>
          <w:numId w:val="50"/>
        </w:numPr>
        <w:tabs>
          <w:tab w:val="clear" w:pos="239"/>
        </w:tabs>
        <w:ind w:left="180" w:hangingChars="100" w:hanging="180"/>
        <w:rPr>
          <w:color w:val="000000"/>
          <w:sz w:val="18"/>
          <w:szCs w:val="18"/>
          <w:lang w:val="en-GB"/>
        </w:rPr>
      </w:pPr>
      <w:r>
        <w:rPr>
          <w:color w:val="000000"/>
          <w:sz w:val="18"/>
          <w:szCs w:val="18"/>
          <w:lang w:val="en-GB"/>
        </w:rPr>
        <w:t>P</w:t>
      </w:r>
      <w:r w:rsidR="000A2D17">
        <w:rPr>
          <w:color w:val="000000"/>
          <w:sz w:val="18"/>
          <w:szCs w:val="18"/>
          <w:lang w:val="en-GB"/>
        </w:rPr>
        <w:t>araffin gauze dressing</w:t>
      </w:r>
      <w:r w:rsidR="00DC558D">
        <w:rPr>
          <w:color w:val="000000"/>
          <w:sz w:val="18"/>
          <w:szCs w:val="18"/>
          <w:lang w:val="en-GB"/>
        </w:rPr>
        <w:t>.</w:t>
      </w:r>
    </w:p>
    <w:p w:rsidR="000A2D17" w:rsidRPr="005926CF" w:rsidRDefault="000A2D17" w:rsidP="003C25B9">
      <w:pPr>
        <w:pStyle w:val="Level1"/>
        <w:keepNext/>
        <w:keepLines/>
        <w:ind w:left="0" w:firstLine="0"/>
        <w:rPr>
          <w:color w:val="000000"/>
          <w:sz w:val="8"/>
          <w:szCs w:val="6"/>
          <w:lang w:val="en-GB"/>
        </w:rPr>
      </w:pPr>
    </w:p>
    <w:p w:rsidR="000A2D17" w:rsidRPr="003C25B9" w:rsidRDefault="003C25B9">
      <w:pPr>
        <w:pStyle w:val="a"/>
        <w:ind w:left="0" w:firstLine="0"/>
        <w:rPr>
          <w:bCs/>
          <w:color w:val="000000"/>
          <w:sz w:val="18"/>
          <w:szCs w:val="18"/>
          <w:u w:val="single"/>
          <w:lang w:val="en-GB"/>
        </w:rPr>
      </w:pPr>
      <w:r w:rsidRPr="003C25B9">
        <w:rPr>
          <w:bCs/>
          <w:color w:val="000000"/>
          <w:sz w:val="18"/>
          <w:szCs w:val="18"/>
          <w:u w:val="single"/>
          <w:lang w:val="en-GB"/>
        </w:rPr>
        <w:t>If</w:t>
      </w:r>
      <w:r w:rsidR="000A2D17" w:rsidRPr="003C25B9">
        <w:rPr>
          <w:bCs/>
          <w:color w:val="000000"/>
          <w:sz w:val="18"/>
          <w:szCs w:val="18"/>
          <w:u w:val="single"/>
          <w:lang w:val="en-GB"/>
        </w:rPr>
        <w:t xml:space="preserve"> infected burn:</w:t>
      </w:r>
    </w:p>
    <w:p w:rsidR="00E22C6A" w:rsidRDefault="00B22C8F" w:rsidP="0070423C">
      <w:pPr>
        <w:pStyle w:val="Level1"/>
        <w:numPr>
          <w:ilvl w:val="0"/>
          <w:numId w:val="10"/>
        </w:numPr>
        <w:tabs>
          <w:tab w:val="clear" w:pos="239"/>
        </w:tabs>
        <w:ind w:left="284"/>
        <w:rPr>
          <w:color w:val="000000"/>
          <w:sz w:val="18"/>
          <w:szCs w:val="18"/>
          <w:lang w:val="en-GB"/>
        </w:rPr>
      </w:pPr>
      <w:r>
        <w:rPr>
          <w:color w:val="000000"/>
          <w:sz w:val="18"/>
          <w:szCs w:val="18"/>
          <w:lang w:val="en-GB"/>
        </w:rPr>
        <w:t>P</w:t>
      </w:r>
      <w:r w:rsidR="000A2D17">
        <w:rPr>
          <w:color w:val="000000"/>
          <w:sz w:val="18"/>
          <w:szCs w:val="18"/>
          <w:lang w:val="en-GB"/>
        </w:rPr>
        <w:t>ovidone</w:t>
      </w:r>
      <w:r w:rsidR="00531579">
        <w:rPr>
          <w:color w:val="000000"/>
          <w:sz w:val="18"/>
          <w:szCs w:val="18"/>
          <w:lang w:val="en-GB"/>
        </w:rPr>
        <w:t>-</w:t>
      </w:r>
      <w:r w:rsidR="000A2D17">
        <w:rPr>
          <w:color w:val="000000"/>
          <w:sz w:val="18"/>
          <w:szCs w:val="18"/>
          <w:lang w:val="en-GB"/>
        </w:rPr>
        <w:t>iodine 5%, cream, applied daily</w:t>
      </w:r>
      <w:r w:rsidR="00DC558D">
        <w:rPr>
          <w:color w:val="000000"/>
          <w:sz w:val="18"/>
          <w:szCs w:val="18"/>
          <w:lang w:val="en-GB"/>
        </w:rPr>
        <w:t>.</w:t>
      </w:r>
    </w:p>
    <w:p w:rsidR="00374A1D" w:rsidRPr="00374A1D" w:rsidRDefault="00374A1D">
      <w:pPr>
        <w:rPr>
          <w:bCs/>
          <w:color w:val="000000"/>
          <w:sz w:val="10"/>
          <w:szCs w:val="10"/>
        </w:rPr>
      </w:pPr>
    </w:p>
    <w:p w:rsidR="00B22C8F" w:rsidRDefault="00B22C8F">
      <w:pPr>
        <w:rPr>
          <w:b/>
          <w:bCs/>
          <w:color w:val="000000"/>
          <w:szCs w:val="18"/>
        </w:rPr>
      </w:pPr>
      <w:r>
        <w:rPr>
          <w:b/>
          <w:bCs/>
          <w:color w:val="000000"/>
          <w:szCs w:val="18"/>
        </w:rPr>
        <w:t>Tetanus</w:t>
      </w:r>
      <w:r w:rsidR="000A2D17">
        <w:rPr>
          <w:b/>
          <w:bCs/>
          <w:color w:val="000000"/>
          <w:szCs w:val="18"/>
        </w:rPr>
        <w:t xml:space="preserve"> prophylaxis</w:t>
      </w:r>
      <w:r w:rsidR="00D253F2">
        <w:rPr>
          <w:b/>
          <w:bCs/>
          <w:color w:val="000000"/>
          <w:szCs w:val="18"/>
        </w:rPr>
        <w:t>:</w:t>
      </w:r>
    </w:p>
    <w:p w:rsidR="000A2D17" w:rsidRPr="00B22C8F" w:rsidRDefault="00B22C8F">
      <w:pPr>
        <w:rPr>
          <w:bCs/>
          <w:color w:val="000000"/>
          <w:szCs w:val="18"/>
          <w:u w:val="single"/>
        </w:rPr>
      </w:pPr>
      <w:r w:rsidRPr="00B22C8F">
        <w:rPr>
          <w:bCs/>
          <w:color w:val="000000"/>
          <w:szCs w:val="18"/>
          <w:u w:val="single"/>
        </w:rPr>
        <w:t>If</w:t>
      </w:r>
      <w:r w:rsidR="000A2D17" w:rsidRPr="00B22C8F">
        <w:rPr>
          <w:bCs/>
          <w:color w:val="000000"/>
          <w:szCs w:val="18"/>
          <w:u w:val="single"/>
        </w:rPr>
        <w:t xml:space="preserve"> not vaccinated within the last 5 years:</w:t>
      </w:r>
    </w:p>
    <w:p w:rsidR="00E22C6A" w:rsidRDefault="00B22C8F" w:rsidP="0070423C">
      <w:pPr>
        <w:pStyle w:val="Level1"/>
        <w:numPr>
          <w:ilvl w:val="0"/>
          <w:numId w:val="10"/>
        </w:numPr>
        <w:tabs>
          <w:tab w:val="clear" w:pos="239"/>
        </w:tabs>
        <w:ind w:left="284"/>
        <w:rPr>
          <w:color w:val="000000"/>
          <w:sz w:val="18"/>
          <w:szCs w:val="18"/>
          <w:lang w:val="en-GB"/>
        </w:rPr>
      </w:pPr>
      <w:r>
        <w:rPr>
          <w:color w:val="000000"/>
          <w:sz w:val="18"/>
          <w:szCs w:val="18"/>
          <w:lang w:val="en-GB"/>
        </w:rPr>
        <w:t>T</w:t>
      </w:r>
      <w:r w:rsidR="000A2D17">
        <w:rPr>
          <w:color w:val="000000"/>
          <w:sz w:val="18"/>
          <w:szCs w:val="18"/>
          <w:lang w:val="en-GB"/>
        </w:rPr>
        <w:t>etanus toxoid (TT), IM, 0.5 mL</w:t>
      </w:r>
      <w:r w:rsidR="00DC558D">
        <w:rPr>
          <w:color w:val="000000"/>
          <w:sz w:val="18"/>
          <w:szCs w:val="18"/>
          <w:lang w:val="en-GB"/>
        </w:rPr>
        <w:t>.</w:t>
      </w:r>
    </w:p>
    <w:p w:rsidR="0055415E" w:rsidRPr="0055415E" w:rsidRDefault="0055415E" w:rsidP="004009E7">
      <w:pPr>
        <w:pStyle w:val="Level1"/>
        <w:ind w:left="0" w:firstLine="0"/>
        <w:jc w:val="both"/>
        <w:rPr>
          <w:sz w:val="18"/>
          <w:szCs w:val="18"/>
          <w:lang w:val="en-GB"/>
        </w:rPr>
      </w:pPr>
      <w:r w:rsidRPr="0055415E">
        <w:rPr>
          <w:bCs/>
          <w:sz w:val="18"/>
          <w:szCs w:val="18"/>
        </w:rPr>
        <w:t xml:space="preserve">See </w:t>
      </w:r>
      <w:r>
        <w:rPr>
          <w:bCs/>
          <w:sz w:val="18"/>
          <w:szCs w:val="18"/>
        </w:rPr>
        <w:t xml:space="preserve">Section </w:t>
      </w:r>
      <w:r w:rsidR="004D49A1">
        <w:rPr>
          <w:color w:val="000000"/>
          <w:sz w:val="18"/>
          <w:szCs w:val="18"/>
          <w:lang w:val="en-GB"/>
        </w:rPr>
        <w:t>21.3.1.1</w:t>
      </w:r>
      <w:r w:rsidRPr="00F70BC7">
        <w:rPr>
          <w:bCs/>
          <w:sz w:val="18"/>
          <w:szCs w:val="18"/>
        </w:rPr>
        <w:t>:</w:t>
      </w:r>
      <w:r w:rsidRPr="0055415E">
        <w:rPr>
          <w:bCs/>
          <w:sz w:val="18"/>
          <w:szCs w:val="18"/>
        </w:rPr>
        <w:t xml:space="preserve"> Animal </w:t>
      </w:r>
      <w:r w:rsidR="004D49A1">
        <w:rPr>
          <w:bCs/>
          <w:sz w:val="18"/>
          <w:szCs w:val="18"/>
        </w:rPr>
        <w:t>bites or 21.3.1.2: H</w:t>
      </w:r>
      <w:r w:rsidRPr="0055415E">
        <w:rPr>
          <w:bCs/>
          <w:sz w:val="18"/>
          <w:szCs w:val="18"/>
        </w:rPr>
        <w:t xml:space="preserve">uman </w:t>
      </w:r>
      <w:r>
        <w:rPr>
          <w:bCs/>
          <w:sz w:val="18"/>
          <w:szCs w:val="18"/>
        </w:rPr>
        <w:t>b</w:t>
      </w:r>
      <w:r w:rsidRPr="0055415E">
        <w:rPr>
          <w:bCs/>
          <w:sz w:val="18"/>
          <w:szCs w:val="18"/>
        </w:rPr>
        <w:t>ites</w:t>
      </w:r>
      <w:r>
        <w:rPr>
          <w:bCs/>
          <w:sz w:val="18"/>
          <w:szCs w:val="18"/>
        </w:rPr>
        <w:t xml:space="preserve">, </w:t>
      </w:r>
      <w:r w:rsidRPr="0055415E">
        <w:rPr>
          <w:bCs/>
          <w:sz w:val="18"/>
          <w:szCs w:val="18"/>
        </w:rPr>
        <w:t>for detailed indications and management principle</w:t>
      </w:r>
      <w:r>
        <w:rPr>
          <w:bCs/>
          <w:sz w:val="18"/>
          <w:szCs w:val="18"/>
        </w:rPr>
        <w:t>s.</w:t>
      </w:r>
    </w:p>
    <w:p w:rsidR="001722EC" w:rsidRPr="005926CF" w:rsidRDefault="001722EC" w:rsidP="008E6B72">
      <w:pPr>
        <w:rPr>
          <w:color w:val="000000"/>
          <w:sz w:val="16"/>
        </w:rPr>
      </w:pPr>
    </w:p>
    <w:p w:rsidR="000A2D17" w:rsidRPr="00F9545A" w:rsidRDefault="00F9545A" w:rsidP="008E6B72">
      <w:pPr>
        <w:rPr>
          <w:b/>
          <w:color w:val="000000"/>
          <w:sz w:val="20"/>
        </w:rPr>
      </w:pPr>
      <w:r w:rsidRPr="00F9545A">
        <w:rPr>
          <w:b/>
          <w:color w:val="000000"/>
          <w:sz w:val="20"/>
        </w:rPr>
        <w:t>REFERRAL</w:t>
      </w:r>
    </w:p>
    <w:p w:rsidR="00E22C6A" w:rsidRDefault="00297FE3" w:rsidP="0070423C">
      <w:pPr>
        <w:pStyle w:val="Level1"/>
        <w:numPr>
          <w:ilvl w:val="0"/>
          <w:numId w:val="51"/>
        </w:numPr>
        <w:tabs>
          <w:tab w:val="clear" w:pos="239"/>
        </w:tabs>
        <w:ind w:left="283" w:hangingChars="157" w:hanging="283"/>
        <w:jc w:val="both"/>
        <w:rPr>
          <w:color w:val="000000"/>
          <w:sz w:val="18"/>
          <w:szCs w:val="18"/>
          <w:lang w:val="en-GB"/>
        </w:rPr>
      </w:pPr>
      <w:r w:rsidRPr="00297FE3">
        <w:rPr>
          <w:color w:val="000000"/>
          <w:sz w:val="18"/>
          <w:szCs w:val="18"/>
          <w:lang w:val="en-GB"/>
        </w:rPr>
        <w:t xml:space="preserve">All children </w:t>
      </w:r>
      <w:r w:rsidR="00C47FD8">
        <w:rPr>
          <w:color w:val="000000"/>
          <w:sz w:val="18"/>
          <w:szCs w:val="18"/>
          <w:lang w:val="en-GB"/>
        </w:rPr>
        <w:t>&lt;</w:t>
      </w:r>
      <w:r w:rsidRPr="00297FE3">
        <w:rPr>
          <w:color w:val="000000"/>
          <w:sz w:val="18"/>
          <w:szCs w:val="18"/>
          <w:lang w:val="en-GB"/>
        </w:rPr>
        <w:t xml:space="preserve"> 1 year</w:t>
      </w:r>
      <w:r w:rsidR="00C47FD8">
        <w:rPr>
          <w:color w:val="000000"/>
          <w:sz w:val="18"/>
          <w:szCs w:val="18"/>
          <w:lang w:val="en-GB"/>
        </w:rPr>
        <w:t xml:space="preserve"> of age</w:t>
      </w:r>
      <w:r w:rsidR="00DC558D">
        <w:rPr>
          <w:color w:val="000000"/>
          <w:sz w:val="18"/>
          <w:szCs w:val="18"/>
          <w:lang w:val="en-GB"/>
        </w:rPr>
        <w:t>.</w:t>
      </w:r>
    </w:p>
    <w:p w:rsidR="00E22C6A" w:rsidRDefault="00297FE3" w:rsidP="0070423C">
      <w:pPr>
        <w:pStyle w:val="Level1"/>
        <w:numPr>
          <w:ilvl w:val="0"/>
          <w:numId w:val="51"/>
        </w:numPr>
        <w:tabs>
          <w:tab w:val="clear" w:pos="239"/>
        </w:tabs>
        <w:ind w:left="283" w:hangingChars="157" w:hanging="283"/>
        <w:jc w:val="both"/>
        <w:rPr>
          <w:color w:val="000000"/>
          <w:sz w:val="18"/>
          <w:szCs w:val="18"/>
          <w:lang w:val="en-GB"/>
        </w:rPr>
      </w:pPr>
      <w:r w:rsidRPr="00297FE3">
        <w:rPr>
          <w:color w:val="000000"/>
          <w:sz w:val="18"/>
          <w:szCs w:val="18"/>
          <w:lang w:val="en-GB"/>
        </w:rPr>
        <w:t xml:space="preserve">All burns </w:t>
      </w:r>
      <w:r w:rsidR="00390A3C">
        <w:rPr>
          <w:color w:val="000000"/>
          <w:sz w:val="18"/>
          <w:szCs w:val="18"/>
          <w:lang w:val="en-GB"/>
        </w:rPr>
        <w:t>&gt;</w:t>
      </w:r>
      <w:r w:rsidRPr="00297FE3">
        <w:rPr>
          <w:color w:val="000000"/>
          <w:sz w:val="18"/>
          <w:szCs w:val="18"/>
          <w:lang w:val="en-GB"/>
        </w:rPr>
        <w:t xml:space="preserve"> 5%</w:t>
      </w:r>
      <w:r w:rsidR="00390A3C">
        <w:rPr>
          <w:color w:val="000000"/>
          <w:sz w:val="18"/>
          <w:szCs w:val="18"/>
          <w:lang w:val="en-GB"/>
        </w:rPr>
        <w:t xml:space="preserve"> in children</w:t>
      </w:r>
      <w:r w:rsidRPr="00297FE3">
        <w:rPr>
          <w:color w:val="000000"/>
          <w:sz w:val="18"/>
          <w:szCs w:val="18"/>
          <w:lang w:val="en-GB"/>
        </w:rPr>
        <w:t>1–2 years of age</w:t>
      </w:r>
      <w:r w:rsidR="00DC558D">
        <w:rPr>
          <w:color w:val="000000"/>
          <w:sz w:val="18"/>
          <w:szCs w:val="18"/>
          <w:lang w:val="en-GB"/>
        </w:rPr>
        <w:t>.</w:t>
      </w:r>
    </w:p>
    <w:p w:rsidR="00E22C6A" w:rsidRDefault="00CD2DBA"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Full thickness burns</w:t>
      </w:r>
      <w:r w:rsidR="000A2D17">
        <w:rPr>
          <w:color w:val="000000"/>
          <w:sz w:val="18"/>
          <w:szCs w:val="18"/>
          <w:lang w:val="en-GB"/>
        </w:rPr>
        <w:t xml:space="preserve"> of any</w:t>
      </w:r>
      <w:r w:rsidR="009571DC">
        <w:rPr>
          <w:color w:val="000000"/>
          <w:sz w:val="18"/>
          <w:szCs w:val="18"/>
          <w:lang w:val="en-GB"/>
        </w:rPr>
        <w:t xml:space="preserve"> size in any age group</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 xml:space="preserve">Partial thickness burns </w:t>
      </w:r>
      <w:r w:rsidR="00C47FD8">
        <w:rPr>
          <w:color w:val="000000"/>
          <w:sz w:val="18"/>
          <w:szCs w:val="18"/>
          <w:lang w:val="en-GB"/>
        </w:rPr>
        <w:t>&gt;</w:t>
      </w:r>
      <w:r>
        <w:rPr>
          <w:color w:val="000000"/>
          <w:sz w:val="18"/>
          <w:szCs w:val="18"/>
          <w:lang w:val="en-GB"/>
        </w:rPr>
        <w:t xml:space="preserve"> 10% TBSA</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 xml:space="preserve">Burns of special areas – </w:t>
      </w:r>
      <w:r w:rsidR="009571DC">
        <w:rPr>
          <w:color w:val="000000"/>
          <w:sz w:val="18"/>
          <w:szCs w:val="18"/>
          <w:lang w:val="en-GB"/>
        </w:rPr>
        <w:t>face, hands, feet, genitalia, perineum and major joints</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Electrical burns, including lightning injury</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Chemical burns</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Inhalation injury – fire or scald injury</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Circumferential burns of the limbs or chest</w:t>
      </w:r>
      <w:r w:rsidR="00DC558D">
        <w:rPr>
          <w:color w:val="000000"/>
          <w:sz w:val="18"/>
          <w:szCs w:val="18"/>
          <w:lang w:val="en-GB"/>
        </w:rPr>
        <w:t>.</w:t>
      </w:r>
    </w:p>
    <w:p w:rsidR="00E22C6A" w:rsidRPr="004D49A1" w:rsidRDefault="000A2D17" w:rsidP="0070423C">
      <w:pPr>
        <w:pStyle w:val="Level1"/>
        <w:numPr>
          <w:ilvl w:val="0"/>
          <w:numId w:val="51"/>
        </w:numPr>
        <w:tabs>
          <w:tab w:val="clear" w:pos="239"/>
        </w:tabs>
        <w:ind w:left="279" w:hangingChars="157" w:hanging="279"/>
        <w:jc w:val="both"/>
        <w:rPr>
          <w:color w:val="000000"/>
          <w:spacing w:val="-2"/>
          <w:sz w:val="18"/>
          <w:szCs w:val="18"/>
          <w:lang w:val="en-GB"/>
        </w:rPr>
      </w:pPr>
      <w:r w:rsidRPr="004D49A1">
        <w:rPr>
          <w:color w:val="000000"/>
          <w:spacing w:val="-2"/>
          <w:sz w:val="18"/>
          <w:szCs w:val="18"/>
          <w:lang w:val="en-GB"/>
        </w:rPr>
        <w:t>Burn injury in a patient with pre-existing medical disorders which could complicate management, prolong recovery or affect mortality</w:t>
      </w:r>
      <w:r w:rsidR="00DC558D" w:rsidRPr="004D49A1">
        <w:rPr>
          <w:color w:val="000000"/>
          <w:spacing w:val="-2"/>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Any patient with burns and concomitant trauma</w:t>
      </w:r>
      <w:r w:rsidR="00DC558D">
        <w:rPr>
          <w:color w:val="000000"/>
          <w:sz w:val="18"/>
          <w:szCs w:val="18"/>
          <w:lang w:val="en-GB"/>
        </w:rPr>
        <w:t>.</w:t>
      </w:r>
    </w:p>
    <w:p w:rsidR="00E22C6A" w:rsidRDefault="009571DC"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Suspected child abuse</w:t>
      </w:r>
      <w:r w:rsidR="00DC558D">
        <w:rPr>
          <w:color w:val="000000"/>
          <w:sz w:val="18"/>
          <w:szCs w:val="18"/>
          <w:lang w:val="en-GB"/>
        </w:rPr>
        <w:t>.</w:t>
      </w:r>
    </w:p>
    <w:p w:rsidR="00E22C6A" w:rsidRDefault="000A2D17" w:rsidP="0070423C">
      <w:pPr>
        <w:pStyle w:val="Level1"/>
        <w:numPr>
          <w:ilvl w:val="0"/>
          <w:numId w:val="51"/>
        </w:numPr>
        <w:tabs>
          <w:tab w:val="clear" w:pos="239"/>
        </w:tabs>
        <w:ind w:left="283" w:hangingChars="157" w:hanging="283"/>
        <w:jc w:val="both"/>
        <w:rPr>
          <w:color w:val="000000"/>
          <w:sz w:val="18"/>
          <w:szCs w:val="18"/>
          <w:lang w:val="en-GB"/>
        </w:rPr>
      </w:pPr>
      <w:r>
        <w:rPr>
          <w:color w:val="000000"/>
          <w:sz w:val="18"/>
          <w:szCs w:val="18"/>
          <w:lang w:val="en-GB"/>
        </w:rPr>
        <w:t>Burns exceeding the capabilities of the referring centre</w:t>
      </w:r>
      <w:r w:rsidR="00DC558D">
        <w:rPr>
          <w:color w:val="000000"/>
          <w:sz w:val="18"/>
          <w:szCs w:val="18"/>
          <w:lang w:val="en-GB"/>
        </w:rPr>
        <w:t>.</w:t>
      </w:r>
    </w:p>
    <w:p w:rsidR="00A77934" w:rsidRDefault="000A2D17" w:rsidP="0070423C">
      <w:pPr>
        <w:pStyle w:val="Level1"/>
        <w:numPr>
          <w:ilvl w:val="0"/>
          <w:numId w:val="51"/>
        </w:numPr>
        <w:tabs>
          <w:tab w:val="clear" w:pos="239"/>
        </w:tabs>
        <w:ind w:left="283" w:hangingChars="157" w:hanging="283"/>
        <w:jc w:val="both"/>
        <w:rPr>
          <w:color w:val="000000"/>
          <w:sz w:val="14"/>
          <w:szCs w:val="14"/>
          <w:lang w:val="en-GB"/>
        </w:rPr>
      </w:pPr>
      <w:r>
        <w:rPr>
          <w:color w:val="000000"/>
          <w:sz w:val="18"/>
          <w:szCs w:val="18"/>
          <w:lang w:val="en-GB"/>
        </w:rPr>
        <w:t>Septic burn wounds</w:t>
      </w:r>
      <w:r w:rsidR="00DC558D">
        <w:rPr>
          <w:color w:val="000000"/>
          <w:sz w:val="18"/>
          <w:szCs w:val="18"/>
          <w:lang w:val="en-GB"/>
        </w:rPr>
        <w:t>.</w:t>
      </w:r>
    </w:p>
    <w:p w:rsidR="00A77934" w:rsidRDefault="0037422C" w:rsidP="004D49A1">
      <w:pPr>
        <w:pStyle w:val="Level1"/>
        <w:ind w:left="0" w:firstLine="0"/>
        <w:jc w:val="both"/>
        <w:rPr>
          <w:color w:val="000000"/>
          <w:sz w:val="18"/>
          <w:szCs w:val="18"/>
          <w:lang w:val="en-GB"/>
        </w:rPr>
      </w:pPr>
      <w:r w:rsidRPr="00291BAF">
        <w:rPr>
          <w:b/>
          <w:color w:val="000000"/>
          <w:sz w:val="18"/>
          <w:szCs w:val="18"/>
          <w:lang w:val="en-GB"/>
        </w:rPr>
        <w:t>Note:</w:t>
      </w:r>
      <w:r w:rsidR="00291BAF">
        <w:rPr>
          <w:color w:val="000000"/>
          <w:sz w:val="18"/>
          <w:szCs w:val="18"/>
          <w:lang w:val="en-GB"/>
        </w:rPr>
        <w:t xml:space="preserve"> </w:t>
      </w:r>
      <w:r w:rsidR="00E00FEA">
        <w:rPr>
          <w:color w:val="000000"/>
          <w:sz w:val="18"/>
          <w:szCs w:val="18"/>
          <w:lang w:val="en-GB"/>
        </w:rPr>
        <w:t xml:space="preserve">IV fluid replacement </w:t>
      </w:r>
      <w:r w:rsidR="00291BAF">
        <w:rPr>
          <w:color w:val="000000"/>
          <w:sz w:val="18"/>
          <w:szCs w:val="18"/>
          <w:lang w:val="en-GB"/>
        </w:rPr>
        <w:t xml:space="preserve">is </w:t>
      </w:r>
      <w:r w:rsidR="00E00FEA">
        <w:rPr>
          <w:color w:val="000000"/>
          <w:sz w:val="18"/>
          <w:szCs w:val="18"/>
          <w:lang w:val="en-GB"/>
        </w:rPr>
        <w:t>very important in large burns. However, i</w:t>
      </w:r>
      <w:r w:rsidRPr="0037422C">
        <w:rPr>
          <w:color w:val="000000"/>
          <w:sz w:val="18"/>
          <w:szCs w:val="18"/>
          <w:lang w:val="en-GB"/>
        </w:rPr>
        <w:t xml:space="preserve">f </w:t>
      </w:r>
      <w:r w:rsidR="00E00FEA">
        <w:rPr>
          <w:color w:val="000000"/>
          <w:sz w:val="18"/>
          <w:szCs w:val="18"/>
          <w:lang w:val="en-GB"/>
        </w:rPr>
        <w:t xml:space="preserve">unable to </w:t>
      </w:r>
      <w:r w:rsidR="00E00FEA">
        <w:rPr>
          <w:color w:val="000000"/>
          <w:sz w:val="18"/>
          <w:szCs w:val="18"/>
          <w:lang w:val="en-GB"/>
        </w:rPr>
        <w:lastRenderedPageBreak/>
        <w:t xml:space="preserve">obtain </w:t>
      </w:r>
      <w:r w:rsidRPr="0037422C">
        <w:rPr>
          <w:color w:val="000000"/>
          <w:sz w:val="18"/>
          <w:szCs w:val="18"/>
          <w:lang w:val="en-GB"/>
        </w:rPr>
        <w:t xml:space="preserve">IV access, give </w:t>
      </w:r>
      <w:r w:rsidR="00E00FEA">
        <w:rPr>
          <w:color w:val="000000"/>
          <w:sz w:val="18"/>
          <w:szCs w:val="18"/>
          <w:lang w:val="en-GB"/>
        </w:rPr>
        <w:t xml:space="preserve">fluids </w:t>
      </w:r>
      <w:r w:rsidRPr="0037422C">
        <w:rPr>
          <w:color w:val="000000"/>
          <w:sz w:val="18"/>
          <w:szCs w:val="18"/>
          <w:lang w:val="en-GB"/>
        </w:rPr>
        <w:t>oral</w:t>
      </w:r>
      <w:r w:rsidR="00E00FEA">
        <w:rPr>
          <w:color w:val="000000"/>
          <w:sz w:val="18"/>
          <w:szCs w:val="18"/>
          <w:lang w:val="en-GB"/>
        </w:rPr>
        <w:t>ly or via NGT</w:t>
      </w:r>
      <w:r w:rsidR="007172B6">
        <w:rPr>
          <w:color w:val="000000"/>
          <w:sz w:val="18"/>
          <w:szCs w:val="18"/>
          <w:lang w:val="en-GB"/>
        </w:rPr>
        <w:t xml:space="preserve"> </w:t>
      </w:r>
      <w:r w:rsidRPr="0037422C">
        <w:rPr>
          <w:color w:val="000000"/>
          <w:sz w:val="18"/>
          <w:szCs w:val="18"/>
          <w:lang w:val="en-GB"/>
        </w:rPr>
        <w:t xml:space="preserve">and transfer </w:t>
      </w:r>
      <w:r w:rsidR="00E00FEA">
        <w:rPr>
          <w:color w:val="000000"/>
          <w:sz w:val="18"/>
          <w:szCs w:val="18"/>
          <w:lang w:val="en-GB"/>
        </w:rPr>
        <w:t>urgently.</w:t>
      </w:r>
    </w:p>
    <w:p w:rsidR="00284A9B" w:rsidRDefault="00284A9B" w:rsidP="004D49A1">
      <w:pPr>
        <w:pStyle w:val="Level1"/>
        <w:ind w:left="0" w:firstLine="0"/>
        <w:jc w:val="both"/>
        <w:rPr>
          <w:color w:val="000000"/>
          <w:sz w:val="18"/>
          <w:szCs w:val="18"/>
          <w:lang w:val="en-GB"/>
        </w:rPr>
      </w:pPr>
    </w:p>
    <w:p w:rsidR="000A2D17" w:rsidRDefault="00A26F05" w:rsidP="00E17FC3">
      <w:pPr>
        <w:pStyle w:val="edl2ndle01"/>
        <w:shd w:val="clear" w:color="auto" w:fill="BFBFBF" w:themeFill="background1" w:themeFillShade="BF"/>
        <w:tabs>
          <w:tab w:val="left" w:pos="567"/>
        </w:tabs>
        <w:rPr>
          <w:color w:val="000000"/>
          <w:lang w:val="fr-FR"/>
        </w:rPr>
      </w:pPr>
      <w:r>
        <w:rPr>
          <w:color w:val="000000"/>
          <w:lang w:val="fr-FR"/>
        </w:rPr>
        <w:t>2</w:t>
      </w:r>
      <w:r w:rsidR="00D159AA">
        <w:rPr>
          <w:color w:val="000000"/>
          <w:lang w:val="fr-FR"/>
        </w:rPr>
        <w:t>1</w:t>
      </w:r>
      <w:r w:rsidR="000A2D17">
        <w:rPr>
          <w:color w:val="000000"/>
          <w:lang w:val="fr-FR"/>
        </w:rPr>
        <w:t>.</w:t>
      </w:r>
      <w:r w:rsidR="00662FA6">
        <w:rPr>
          <w:color w:val="000000"/>
          <w:lang w:val="fr-FR"/>
        </w:rPr>
        <w:t>3.3</w:t>
      </w:r>
      <w:r w:rsidR="00E8021A">
        <w:rPr>
          <w:color w:val="000000"/>
          <w:lang w:val="fr-FR"/>
        </w:rPr>
        <w:tab/>
      </w:r>
      <w:r w:rsidR="000B2301">
        <w:rPr>
          <w:color w:val="000000"/>
          <w:lang w:val="fr-FR"/>
        </w:rPr>
        <w:t>EXPOSURE TO POISONOUS SUBSTANCES</w:t>
      </w:r>
    </w:p>
    <w:p w:rsidR="000A2D17" w:rsidRDefault="000A2D17">
      <w:pPr>
        <w:rPr>
          <w:color w:val="000000"/>
          <w:sz w:val="16"/>
          <w:szCs w:val="16"/>
          <w:lang w:val="fr-FR"/>
        </w:rPr>
      </w:pPr>
      <w:r>
        <w:rPr>
          <w:color w:val="000000"/>
          <w:sz w:val="16"/>
          <w:szCs w:val="16"/>
          <w:lang w:val="fr-FR"/>
        </w:rPr>
        <w:t>T65.</w:t>
      </w:r>
      <w:r w:rsidR="006F3DAB">
        <w:rPr>
          <w:color w:val="000000"/>
          <w:sz w:val="16"/>
          <w:szCs w:val="16"/>
          <w:lang w:val="fr-FR"/>
        </w:rPr>
        <w:t xml:space="preserve">9 </w:t>
      </w:r>
    </w:p>
    <w:p w:rsidR="000A2D17" w:rsidRPr="006E4BCB" w:rsidRDefault="000A2D17">
      <w:pPr>
        <w:rPr>
          <w:color w:val="000000"/>
          <w:sz w:val="10"/>
          <w:szCs w:val="10"/>
          <w:lang w:val="fr-FR"/>
        </w:rPr>
      </w:pPr>
    </w:p>
    <w:p w:rsidR="000A2D17" w:rsidRDefault="000A2D17">
      <w:pPr>
        <w:rPr>
          <w:b/>
          <w:bCs/>
          <w:color w:val="000000"/>
          <w:szCs w:val="18"/>
        </w:rPr>
      </w:pPr>
      <w:r>
        <w:rPr>
          <w:b/>
          <w:bCs/>
          <w:color w:val="000000"/>
          <w:szCs w:val="18"/>
        </w:rPr>
        <w:t>Note: Poisoning from agricultural stock remedies is notifiable.</w:t>
      </w:r>
    </w:p>
    <w:p w:rsidR="007A6005" w:rsidRPr="006E4BCB" w:rsidRDefault="007A6005">
      <w:pPr>
        <w:pStyle w:val="Heading9"/>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b w:val="0"/>
          <w:color w:val="000000"/>
          <w:sz w:val="6"/>
          <w:szCs w:val="6"/>
        </w:rPr>
      </w:pPr>
    </w:p>
    <w:tbl>
      <w:tblPr>
        <w:tblW w:w="5000" w:type="pct"/>
        <w:tblLayout w:type="fixed"/>
        <w:tblCellMar>
          <w:left w:w="0" w:type="dxa"/>
          <w:right w:w="0" w:type="dxa"/>
        </w:tblCellMar>
        <w:tblLook w:val="04A0"/>
      </w:tblPr>
      <w:tblGrid>
        <w:gridCol w:w="2984"/>
        <w:gridCol w:w="1998"/>
        <w:gridCol w:w="1728"/>
      </w:tblGrid>
      <w:tr w:rsidR="00D26A60" w:rsidRPr="00995D73" w:rsidTr="00D26A60">
        <w:tc>
          <w:tcPr>
            <w:tcW w:w="5000" w:type="pct"/>
            <w:gridSpan w:val="3"/>
            <w:tcBorders>
              <w:top w:val="single" w:sz="8" w:space="0" w:color="auto"/>
              <w:left w:val="single" w:sz="8" w:space="0" w:color="auto"/>
              <w:bottom w:val="single" w:sz="8" w:space="0" w:color="auto"/>
              <w:right w:val="single" w:sz="8" w:space="0" w:color="auto"/>
            </w:tcBorders>
            <w:shd w:val="clear" w:color="auto" w:fill="D9D9D9"/>
            <w:hideMark/>
          </w:tcPr>
          <w:p w:rsidR="00D26A60" w:rsidRPr="00995D73" w:rsidRDefault="00D26A60" w:rsidP="00D26A60">
            <w:pPr>
              <w:jc w:val="center"/>
              <w:rPr>
                <w:rFonts w:eastAsia="Calibri"/>
                <w:b/>
                <w:bCs/>
                <w:sz w:val="16"/>
                <w:szCs w:val="18"/>
              </w:rPr>
            </w:pPr>
            <w:r w:rsidRPr="00995D73">
              <w:rPr>
                <w:rFonts w:eastAsia="Calibri"/>
                <w:b/>
                <w:bCs/>
                <w:sz w:val="16"/>
                <w:szCs w:val="18"/>
                <w:lang w:val="fr-FR"/>
              </w:rPr>
              <w:t>POISON INFORMATION CENTRES</w:t>
            </w:r>
          </w:p>
        </w:tc>
      </w:tr>
      <w:tr w:rsidR="00D26A60" w:rsidRPr="00995D73" w:rsidTr="00995D73">
        <w:trPr>
          <w:trHeight w:val="293"/>
        </w:trPr>
        <w:tc>
          <w:tcPr>
            <w:tcW w:w="22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rPr>
                <w:rFonts w:eastAsia="Calibri"/>
                <w:b/>
                <w:bCs/>
                <w:sz w:val="16"/>
                <w:szCs w:val="18"/>
              </w:rPr>
            </w:pPr>
            <w:r w:rsidRPr="00995D73">
              <w:rPr>
                <w:rFonts w:eastAsia="Calibri"/>
                <w:b/>
                <w:bCs/>
                <w:sz w:val="16"/>
                <w:szCs w:val="18"/>
              </w:rPr>
              <w:t>Poisons Information Helpline</w:t>
            </w:r>
            <w:r w:rsidRPr="00995D73">
              <w:rPr>
                <w:rFonts w:eastAsia="Calibri"/>
                <w:sz w:val="16"/>
                <w:szCs w:val="18"/>
              </w:rPr>
              <w:t xml:space="preserve"> (national service)</w:t>
            </w:r>
          </w:p>
        </w:tc>
        <w:tc>
          <w:tcPr>
            <w:tcW w:w="1489" w:type="pct"/>
            <w:tcBorders>
              <w:top w:val="nil"/>
              <w:left w:val="nil"/>
              <w:bottom w:val="single" w:sz="8" w:space="0" w:color="auto"/>
              <w:right w:val="single" w:sz="8" w:space="0" w:color="auto"/>
            </w:tcBorders>
            <w:hideMark/>
          </w:tcPr>
          <w:p w:rsidR="00D26A60" w:rsidRPr="00995D73" w:rsidRDefault="00D26A60" w:rsidP="00D26A60">
            <w:pPr>
              <w:autoSpaceDE w:val="0"/>
              <w:autoSpaceDN w:val="0"/>
              <w:jc w:val="center"/>
              <w:rPr>
                <w:rFonts w:eastAsia="Calibri"/>
                <w:b/>
                <w:bCs/>
                <w:sz w:val="16"/>
                <w:szCs w:val="18"/>
                <w:lang w:val="en-US"/>
              </w:rPr>
            </w:pPr>
            <w:r w:rsidRPr="00995D73">
              <w:rPr>
                <w:rFonts w:eastAsia="Calibri"/>
                <w:sz w:val="16"/>
                <w:szCs w:val="18"/>
                <w:lang w:val="en-US"/>
              </w:rPr>
              <w:t>24 hours/day, every day for poisons queries</w:t>
            </w:r>
          </w:p>
          <w:p w:rsidR="00D26A60" w:rsidRPr="00995D73" w:rsidRDefault="00D26A60" w:rsidP="00D26A60">
            <w:pPr>
              <w:autoSpaceDE w:val="0"/>
              <w:autoSpaceDN w:val="0"/>
              <w:ind w:hanging="163"/>
              <w:rPr>
                <w:rFonts w:eastAsia="Calibri"/>
                <w:b/>
                <w:bCs/>
                <w:sz w:val="16"/>
                <w:szCs w:val="18"/>
                <w:lang w:val="en-US"/>
              </w:rPr>
            </w:pPr>
            <w:r w:rsidRPr="00995D73">
              <w:rPr>
                <w:rFonts w:eastAsia="Calibri"/>
                <w:b/>
                <w:bCs/>
                <w:sz w:val="16"/>
                <w:szCs w:val="18"/>
                <w:lang w:val="en-US"/>
              </w:rPr>
              <w:t> </w:t>
            </w:r>
          </w:p>
        </w:tc>
        <w:tc>
          <w:tcPr>
            <w:tcW w:w="1288" w:type="pct"/>
            <w:tcBorders>
              <w:top w:val="nil"/>
              <w:left w:val="nil"/>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jc w:val="center"/>
              <w:rPr>
                <w:rFonts w:eastAsia="Calibri"/>
                <w:sz w:val="16"/>
                <w:szCs w:val="18"/>
              </w:rPr>
            </w:pPr>
            <w:r w:rsidRPr="00995D73">
              <w:rPr>
                <w:rFonts w:eastAsia="Calibri"/>
                <w:sz w:val="16"/>
                <w:szCs w:val="18"/>
              </w:rPr>
              <w:t>0861 555 777</w:t>
            </w:r>
          </w:p>
        </w:tc>
      </w:tr>
      <w:tr w:rsidR="00D26A60" w:rsidRPr="00995D73" w:rsidTr="00995D73">
        <w:trPr>
          <w:trHeight w:val="1198"/>
        </w:trPr>
        <w:tc>
          <w:tcPr>
            <w:tcW w:w="22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rPr>
                <w:rFonts w:eastAsia="Calibri"/>
                <w:b/>
                <w:bCs/>
                <w:sz w:val="16"/>
                <w:szCs w:val="18"/>
              </w:rPr>
            </w:pPr>
            <w:r w:rsidRPr="00995D73">
              <w:rPr>
                <w:rFonts w:eastAsia="Calibri"/>
                <w:b/>
                <w:bCs/>
                <w:sz w:val="16"/>
                <w:szCs w:val="18"/>
              </w:rPr>
              <w:t>Red Cross War Memorial Children’s Hospital Poisons Information Centre</w:t>
            </w:r>
          </w:p>
          <w:p w:rsidR="00346549" w:rsidRPr="00995D73" w:rsidRDefault="00346549" w:rsidP="00346549">
            <w:pPr>
              <w:spacing w:before="120" w:after="120"/>
              <w:rPr>
                <w:rFonts w:eastAsia="Calibri"/>
                <w:sz w:val="16"/>
                <w:szCs w:val="18"/>
              </w:rPr>
            </w:pPr>
            <w:r w:rsidRPr="00995D73">
              <w:rPr>
                <w:rFonts w:eastAsia="Calibri"/>
                <w:sz w:val="16"/>
                <w:szCs w:val="18"/>
              </w:rPr>
              <w:t xml:space="preserve">Email: </w:t>
            </w:r>
            <w:hyperlink r:id="rId17" w:history="1">
              <w:r w:rsidRPr="00995D73">
                <w:rPr>
                  <w:rStyle w:val="Hyperlink"/>
                  <w:rFonts w:eastAsia="Calibri"/>
                  <w:sz w:val="16"/>
                  <w:szCs w:val="18"/>
                </w:rPr>
                <w:t>poisonsinformation@uct.ac.za</w:t>
              </w:r>
            </w:hyperlink>
          </w:p>
          <w:p w:rsidR="00D26A60" w:rsidRPr="00995D73" w:rsidRDefault="00831019" w:rsidP="00346549">
            <w:pPr>
              <w:spacing w:before="120" w:after="120"/>
              <w:rPr>
                <w:rFonts w:eastAsia="Calibri"/>
                <w:b/>
                <w:bCs/>
                <w:sz w:val="16"/>
                <w:szCs w:val="18"/>
              </w:rPr>
            </w:pPr>
            <w:hyperlink r:id="rId18" w:history="1">
              <w:r w:rsidR="00346549" w:rsidRPr="00995D73">
                <w:rPr>
                  <w:rStyle w:val="Hyperlink"/>
                  <w:rFonts w:eastAsia="Calibri"/>
                  <w:b/>
                  <w:bCs/>
                  <w:sz w:val="16"/>
                  <w:szCs w:val="18"/>
                </w:rPr>
                <w:t>h</w:t>
              </w:r>
              <w:r w:rsidR="00346549" w:rsidRPr="00995D73">
                <w:rPr>
                  <w:rStyle w:val="Hyperlink"/>
                  <w:rFonts w:eastAsia="Calibri"/>
                  <w:sz w:val="16"/>
                  <w:szCs w:val="18"/>
                </w:rPr>
                <w:t>ttp://www.paediatrics.uct.ac.za/poisons-information-centre</w:t>
              </w:r>
            </w:hyperlink>
          </w:p>
        </w:tc>
        <w:tc>
          <w:tcPr>
            <w:tcW w:w="1489" w:type="pct"/>
            <w:tcBorders>
              <w:top w:val="nil"/>
              <w:left w:val="nil"/>
              <w:bottom w:val="single" w:sz="8" w:space="0" w:color="auto"/>
              <w:right w:val="single" w:sz="8" w:space="0" w:color="auto"/>
            </w:tcBorders>
          </w:tcPr>
          <w:p w:rsidR="00D26A60" w:rsidRPr="00995D73" w:rsidRDefault="00D26A60" w:rsidP="00D26A60">
            <w:pPr>
              <w:rPr>
                <w:rFonts w:eastAsia="Calibri"/>
                <w:sz w:val="16"/>
                <w:szCs w:val="18"/>
                <w:lang w:val="en-US"/>
              </w:rPr>
            </w:pPr>
          </w:p>
          <w:p w:rsidR="00D26A60" w:rsidRPr="00995D73" w:rsidRDefault="00D26A60" w:rsidP="00D26A60">
            <w:pPr>
              <w:rPr>
                <w:rFonts w:eastAsia="Calibri"/>
                <w:sz w:val="16"/>
                <w:szCs w:val="18"/>
                <w:lang w:val="en-US"/>
              </w:rPr>
            </w:pPr>
          </w:p>
          <w:p w:rsidR="00D26A60" w:rsidRPr="00995D73" w:rsidRDefault="00D26A60" w:rsidP="00D26A60">
            <w:pPr>
              <w:jc w:val="center"/>
              <w:rPr>
                <w:rFonts w:eastAsia="Calibri"/>
                <w:sz w:val="16"/>
                <w:szCs w:val="18"/>
              </w:rPr>
            </w:pPr>
            <w:r w:rsidRPr="00995D73">
              <w:rPr>
                <w:rFonts w:eastAsia="Calibri"/>
                <w:sz w:val="16"/>
                <w:szCs w:val="18"/>
                <w:lang w:val="en-US"/>
              </w:rPr>
              <w:t>Office Hours</w:t>
            </w:r>
          </w:p>
        </w:tc>
        <w:tc>
          <w:tcPr>
            <w:tcW w:w="1288" w:type="pct"/>
            <w:tcBorders>
              <w:top w:val="nil"/>
              <w:left w:val="nil"/>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jc w:val="center"/>
              <w:rPr>
                <w:rFonts w:eastAsia="Calibri"/>
                <w:sz w:val="16"/>
                <w:szCs w:val="18"/>
              </w:rPr>
            </w:pPr>
            <w:r w:rsidRPr="00995D73">
              <w:rPr>
                <w:rFonts w:eastAsia="Calibri"/>
                <w:sz w:val="16"/>
                <w:szCs w:val="18"/>
              </w:rPr>
              <w:t>(021) 658 5308</w:t>
            </w:r>
          </w:p>
          <w:p w:rsidR="00346549" w:rsidRPr="00995D73" w:rsidRDefault="00346549" w:rsidP="00D26A60">
            <w:pPr>
              <w:spacing w:before="120" w:after="120"/>
              <w:jc w:val="center"/>
              <w:rPr>
                <w:rFonts w:eastAsia="Calibri"/>
                <w:b/>
                <w:bCs/>
                <w:sz w:val="16"/>
                <w:szCs w:val="18"/>
              </w:rPr>
            </w:pPr>
          </w:p>
        </w:tc>
      </w:tr>
      <w:tr w:rsidR="00D26A60" w:rsidRPr="00995D73" w:rsidTr="00D26A60">
        <w:tc>
          <w:tcPr>
            <w:tcW w:w="22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rPr>
                <w:rFonts w:eastAsia="Calibri"/>
                <w:b/>
                <w:bCs/>
                <w:sz w:val="16"/>
                <w:szCs w:val="18"/>
              </w:rPr>
            </w:pPr>
            <w:r w:rsidRPr="00995D73">
              <w:rPr>
                <w:rFonts w:eastAsia="Calibri"/>
                <w:b/>
                <w:bCs/>
                <w:sz w:val="16"/>
                <w:szCs w:val="18"/>
              </w:rPr>
              <w:t>Tygerberg Poison Information Centre</w:t>
            </w:r>
          </w:p>
          <w:p w:rsidR="00D26A60" w:rsidRPr="00995D73" w:rsidRDefault="00D26A60" w:rsidP="00D26A60">
            <w:pPr>
              <w:spacing w:before="120" w:after="120"/>
              <w:rPr>
                <w:rFonts w:eastAsia="Calibri"/>
                <w:b/>
                <w:bCs/>
                <w:sz w:val="16"/>
                <w:szCs w:val="18"/>
              </w:rPr>
            </w:pPr>
            <w:r w:rsidRPr="00995D73">
              <w:rPr>
                <w:rFonts w:eastAsia="Calibri"/>
                <w:sz w:val="16"/>
                <w:szCs w:val="18"/>
              </w:rPr>
              <w:t xml:space="preserve">Email: </w:t>
            </w:r>
            <w:hyperlink r:id="rId19" w:history="1">
              <w:r w:rsidRPr="00995D73">
                <w:rPr>
                  <w:rFonts w:eastAsia="Calibri"/>
                  <w:sz w:val="16"/>
                  <w:szCs w:val="18"/>
                  <w:u w:val="single"/>
                </w:rPr>
                <w:t>toxicology@sun.ac.za</w:t>
              </w:r>
            </w:hyperlink>
            <w:r w:rsidRPr="00995D73">
              <w:rPr>
                <w:rFonts w:eastAsia="Calibri"/>
                <w:sz w:val="16"/>
                <w:szCs w:val="18"/>
              </w:rPr>
              <w:t xml:space="preserve">  </w:t>
            </w:r>
          </w:p>
          <w:p w:rsidR="00D26A60" w:rsidRPr="00995D73" w:rsidRDefault="00831019" w:rsidP="00D26A60">
            <w:pPr>
              <w:spacing w:before="120" w:after="120"/>
              <w:rPr>
                <w:rFonts w:eastAsia="Calibri"/>
                <w:b/>
                <w:bCs/>
                <w:sz w:val="16"/>
                <w:szCs w:val="18"/>
              </w:rPr>
            </w:pPr>
            <w:hyperlink r:id="rId20" w:history="1">
              <w:r w:rsidR="00D26A60" w:rsidRPr="00995D73">
                <w:rPr>
                  <w:rFonts w:eastAsia="Calibri"/>
                  <w:sz w:val="16"/>
                  <w:szCs w:val="18"/>
                  <w:u w:val="single"/>
                </w:rPr>
                <w:t>www.sun.ac.za/poisoncentre</w:t>
              </w:r>
            </w:hyperlink>
          </w:p>
        </w:tc>
        <w:tc>
          <w:tcPr>
            <w:tcW w:w="1489" w:type="pct"/>
            <w:tcBorders>
              <w:top w:val="nil"/>
              <w:left w:val="nil"/>
              <w:bottom w:val="single" w:sz="8" w:space="0" w:color="auto"/>
              <w:right w:val="single" w:sz="8" w:space="0" w:color="auto"/>
            </w:tcBorders>
          </w:tcPr>
          <w:p w:rsidR="00D26A60" w:rsidRPr="00995D73" w:rsidRDefault="00D26A60" w:rsidP="00D26A60">
            <w:pPr>
              <w:rPr>
                <w:rFonts w:eastAsia="Calibri"/>
                <w:sz w:val="16"/>
                <w:szCs w:val="18"/>
                <w:lang w:val="en-US"/>
              </w:rPr>
            </w:pPr>
          </w:p>
          <w:p w:rsidR="00D26A60" w:rsidRPr="00995D73" w:rsidRDefault="00D26A60" w:rsidP="00D26A60">
            <w:pPr>
              <w:jc w:val="center"/>
              <w:rPr>
                <w:rFonts w:eastAsia="Calibri"/>
                <w:sz w:val="16"/>
                <w:szCs w:val="18"/>
                <w:lang w:val="en-US"/>
              </w:rPr>
            </w:pPr>
          </w:p>
          <w:p w:rsidR="00D26A60" w:rsidRPr="00995D73" w:rsidRDefault="00D26A60" w:rsidP="00D26A60">
            <w:pPr>
              <w:jc w:val="center"/>
              <w:rPr>
                <w:rFonts w:eastAsia="Calibri"/>
                <w:sz w:val="16"/>
                <w:szCs w:val="18"/>
                <w:lang w:val="en-US"/>
              </w:rPr>
            </w:pPr>
            <w:r w:rsidRPr="00995D73">
              <w:rPr>
                <w:rFonts w:eastAsia="Calibri"/>
                <w:sz w:val="16"/>
                <w:szCs w:val="18"/>
                <w:lang w:val="en-US"/>
              </w:rPr>
              <w:t>Office Hours</w:t>
            </w:r>
          </w:p>
        </w:tc>
        <w:tc>
          <w:tcPr>
            <w:tcW w:w="1288" w:type="pct"/>
            <w:tcBorders>
              <w:top w:val="nil"/>
              <w:left w:val="nil"/>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spacing w:before="120" w:after="120"/>
              <w:jc w:val="center"/>
              <w:rPr>
                <w:rFonts w:eastAsia="Calibri"/>
                <w:b/>
                <w:bCs/>
                <w:sz w:val="16"/>
                <w:szCs w:val="18"/>
              </w:rPr>
            </w:pPr>
            <w:r w:rsidRPr="00995D73">
              <w:rPr>
                <w:rFonts w:eastAsia="Calibri"/>
                <w:sz w:val="16"/>
                <w:szCs w:val="18"/>
              </w:rPr>
              <w:t>(021) 938 9596</w:t>
            </w:r>
          </w:p>
        </w:tc>
      </w:tr>
      <w:tr w:rsidR="00D26A60" w:rsidRPr="00995D73" w:rsidTr="00995D73">
        <w:trPr>
          <w:trHeight w:val="643"/>
        </w:trPr>
        <w:tc>
          <w:tcPr>
            <w:tcW w:w="222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26A60" w:rsidRPr="00995D73" w:rsidRDefault="00D26A60" w:rsidP="00D26A60">
            <w:pPr>
              <w:spacing w:before="120"/>
              <w:rPr>
                <w:rFonts w:eastAsia="Calibri"/>
                <w:b/>
                <w:bCs/>
                <w:sz w:val="16"/>
                <w:szCs w:val="18"/>
              </w:rPr>
            </w:pPr>
            <w:r w:rsidRPr="00995D73">
              <w:rPr>
                <w:rFonts w:eastAsia="Calibri"/>
                <w:b/>
                <w:bCs/>
                <w:sz w:val="16"/>
                <w:szCs w:val="18"/>
              </w:rPr>
              <w:t>University of the Free State Poison Control and Medicine Information Centre</w:t>
            </w:r>
          </w:p>
          <w:p w:rsidR="00D26A60" w:rsidRPr="00995D73" w:rsidRDefault="00D26A60" w:rsidP="00D26A60">
            <w:pPr>
              <w:rPr>
                <w:rFonts w:eastAsia="Calibri"/>
                <w:b/>
                <w:bCs/>
                <w:sz w:val="16"/>
                <w:szCs w:val="18"/>
              </w:rPr>
            </w:pPr>
          </w:p>
        </w:tc>
        <w:tc>
          <w:tcPr>
            <w:tcW w:w="1489" w:type="pct"/>
            <w:tcBorders>
              <w:top w:val="nil"/>
              <w:left w:val="nil"/>
              <w:bottom w:val="single" w:sz="8" w:space="0" w:color="auto"/>
              <w:right w:val="single" w:sz="8" w:space="0" w:color="auto"/>
            </w:tcBorders>
            <w:hideMark/>
          </w:tcPr>
          <w:p w:rsidR="008A3DD6" w:rsidRPr="00995D73" w:rsidRDefault="008A3DD6" w:rsidP="008A3DD6">
            <w:pPr>
              <w:autoSpaceDE w:val="0"/>
              <w:autoSpaceDN w:val="0"/>
              <w:jc w:val="center"/>
              <w:rPr>
                <w:rFonts w:eastAsia="Calibri"/>
                <w:sz w:val="16"/>
                <w:szCs w:val="18"/>
                <w:lang w:val="en-US"/>
              </w:rPr>
            </w:pPr>
          </w:p>
          <w:p w:rsidR="00D26A60" w:rsidRPr="00995D73" w:rsidRDefault="008A3DD6" w:rsidP="008A3DD6">
            <w:pPr>
              <w:autoSpaceDE w:val="0"/>
              <w:autoSpaceDN w:val="0"/>
              <w:jc w:val="center"/>
              <w:rPr>
                <w:rFonts w:eastAsia="Calibri"/>
                <w:b/>
                <w:bCs/>
                <w:sz w:val="16"/>
                <w:szCs w:val="18"/>
                <w:lang w:val="en-US"/>
              </w:rPr>
            </w:pPr>
            <w:r w:rsidRPr="00995D73">
              <w:rPr>
                <w:rFonts w:eastAsia="Calibri"/>
                <w:sz w:val="16"/>
                <w:szCs w:val="18"/>
                <w:lang w:val="en-US"/>
              </w:rPr>
              <w:t>24 hours/day</w:t>
            </w:r>
          </w:p>
        </w:tc>
        <w:tc>
          <w:tcPr>
            <w:tcW w:w="1288" w:type="pct"/>
            <w:tcBorders>
              <w:top w:val="nil"/>
              <w:left w:val="nil"/>
              <w:bottom w:val="single" w:sz="8" w:space="0" w:color="auto"/>
              <w:right w:val="single" w:sz="8" w:space="0" w:color="auto"/>
            </w:tcBorders>
            <w:tcMar>
              <w:top w:w="0" w:type="dxa"/>
              <w:left w:w="108" w:type="dxa"/>
              <w:bottom w:w="0" w:type="dxa"/>
              <w:right w:w="108" w:type="dxa"/>
            </w:tcMar>
            <w:hideMark/>
          </w:tcPr>
          <w:p w:rsidR="00D26A60" w:rsidRPr="00995D73" w:rsidRDefault="00D26A60" w:rsidP="00D26A60">
            <w:pPr>
              <w:jc w:val="center"/>
              <w:rPr>
                <w:rFonts w:eastAsia="Calibri"/>
                <w:b/>
                <w:bCs/>
                <w:sz w:val="16"/>
                <w:szCs w:val="18"/>
              </w:rPr>
            </w:pPr>
            <w:r w:rsidRPr="00995D73">
              <w:rPr>
                <w:rFonts w:eastAsia="Calibri"/>
                <w:sz w:val="16"/>
                <w:szCs w:val="18"/>
              </w:rPr>
              <w:t>082 491 0160</w:t>
            </w:r>
          </w:p>
        </w:tc>
      </w:tr>
      <w:tr w:rsidR="00D26A60" w:rsidRPr="00995D73" w:rsidTr="00D26A60">
        <w:tc>
          <w:tcPr>
            <w:tcW w:w="5000" w:type="pct"/>
            <w:gridSpan w:val="3"/>
            <w:tcBorders>
              <w:top w:val="nil"/>
              <w:left w:val="single" w:sz="8" w:space="0" w:color="auto"/>
              <w:bottom w:val="single" w:sz="8" w:space="0" w:color="auto"/>
              <w:right w:val="single" w:sz="8" w:space="0" w:color="auto"/>
            </w:tcBorders>
            <w:hideMark/>
          </w:tcPr>
          <w:p w:rsidR="00D26A60" w:rsidRPr="00995D73" w:rsidRDefault="00D26A60" w:rsidP="00950617">
            <w:pPr>
              <w:spacing w:before="120" w:after="120"/>
              <w:jc w:val="center"/>
              <w:rPr>
                <w:rFonts w:eastAsia="Calibri"/>
                <w:b/>
                <w:bCs/>
                <w:sz w:val="16"/>
                <w:szCs w:val="18"/>
              </w:rPr>
            </w:pPr>
            <w:r w:rsidRPr="00995D73">
              <w:rPr>
                <w:rFonts w:eastAsia="Calibri"/>
                <w:sz w:val="16"/>
                <w:szCs w:val="18"/>
              </w:rPr>
              <w:t xml:space="preserve">Telephone numbers tested </w:t>
            </w:r>
            <w:r w:rsidR="007648A3" w:rsidRPr="00995D73">
              <w:rPr>
                <w:rFonts w:eastAsia="Calibri"/>
                <w:sz w:val="16"/>
                <w:szCs w:val="18"/>
              </w:rPr>
              <w:t>xxxxx</w:t>
            </w:r>
          </w:p>
        </w:tc>
      </w:tr>
    </w:tbl>
    <w:p w:rsidR="00037C5D" w:rsidRPr="00037C5D" w:rsidRDefault="00037C5D" w:rsidP="00037C5D">
      <w:pPr>
        <w:rPr>
          <w:szCs w:val="18"/>
        </w:rPr>
      </w:pPr>
      <w:r w:rsidRPr="00037C5D">
        <w:rPr>
          <w:szCs w:val="18"/>
        </w:rPr>
        <w:t xml:space="preserve">Poison information can be accessed through: </w:t>
      </w:r>
      <w:hyperlink r:id="rId21" w:history="1">
        <w:r w:rsidRPr="00037C5D">
          <w:rPr>
            <w:rStyle w:val="Hyperlink"/>
            <w:szCs w:val="18"/>
          </w:rPr>
          <w:t>https://www.afritox.co.za/</w:t>
        </w:r>
      </w:hyperlink>
    </w:p>
    <w:p w:rsidR="000A2D17" w:rsidRDefault="000A2D17" w:rsidP="009F11BE">
      <w:pPr>
        <w:pStyle w:val="Heading9"/>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jc w:val="both"/>
        <w:rPr>
          <w:b w:val="0"/>
          <w:color w:val="000000"/>
          <w:szCs w:val="18"/>
        </w:rPr>
      </w:pPr>
      <w:r>
        <w:rPr>
          <w:b w:val="0"/>
          <w:color w:val="000000"/>
          <w:szCs w:val="18"/>
        </w:rPr>
        <w:t>If the above centres cannot be contacted, enquire at the nearest trauma and emergency unit.</w:t>
      </w:r>
    </w:p>
    <w:p w:rsidR="000A2D17" w:rsidRDefault="000A2D17">
      <w:pPr>
        <w:rPr>
          <w:szCs w:val="14"/>
        </w:rPr>
      </w:pPr>
    </w:p>
    <w:p w:rsidR="000A2D17" w:rsidRPr="000B2301" w:rsidRDefault="000B2301" w:rsidP="008E6B72">
      <w:pPr>
        <w:rPr>
          <w:b/>
          <w:bCs/>
          <w:color w:val="000000"/>
          <w:sz w:val="20"/>
        </w:rPr>
      </w:pPr>
      <w:r w:rsidRPr="000B2301">
        <w:rPr>
          <w:b/>
          <w:bCs/>
          <w:color w:val="000000"/>
          <w:sz w:val="20"/>
        </w:rPr>
        <w:t>DESCRIPTION</w:t>
      </w:r>
    </w:p>
    <w:p w:rsidR="000A2D17" w:rsidRDefault="000A2D17" w:rsidP="005C17E9">
      <w:pPr>
        <w:widowControl w:val="0"/>
        <w:jc w:val="both"/>
        <w:rPr>
          <w:color w:val="000000"/>
        </w:rPr>
      </w:pPr>
      <w:r>
        <w:rPr>
          <w:color w:val="000000"/>
        </w:rPr>
        <w:t>Acute poisoning is a common medical emergency. Poisoning may occur by ingestion, inhalation or absorption through skin or mucus membranes. Frequently encountered poison</w:t>
      </w:r>
      <w:r w:rsidR="00F234ED">
        <w:rPr>
          <w:color w:val="000000"/>
        </w:rPr>
        <w:t>s</w:t>
      </w:r>
      <w:r w:rsidR="006A30E5">
        <w:rPr>
          <w:color w:val="000000"/>
        </w:rPr>
        <w:t xml:space="preserve"> </w:t>
      </w:r>
      <w:r w:rsidR="001C6E18">
        <w:rPr>
          <w:color w:val="000000"/>
        </w:rPr>
        <w:t>include:</w:t>
      </w:r>
    </w:p>
    <w:p w:rsidR="00C06762" w:rsidRDefault="001C6E18" w:rsidP="0070423C">
      <w:pPr>
        <w:numPr>
          <w:ilvl w:val="0"/>
          <w:numId w:val="71"/>
        </w:numPr>
        <w:tabs>
          <w:tab w:val="clear" w:pos="360"/>
          <w:tab w:val="num" w:pos="284"/>
        </w:tabs>
        <w:rPr>
          <w:color w:val="000000"/>
        </w:rPr>
      </w:pPr>
      <w:r>
        <w:rPr>
          <w:color w:val="000000"/>
        </w:rPr>
        <w:t>analgesics</w:t>
      </w:r>
    </w:p>
    <w:p w:rsidR="00C06762" w:rsidRDefault="001C6E18" w:rsidP="0070423C">
      <w:pPr>
        <w:numPr>
          <w:ilvl w:val="0"/>
          <w:numId w:val="71"/>
        </w:numPr>
        <w:tabs>
          <w:tab w:val="clear" w:pos="360"/>
          <w:tab w:val="num" w:pos="284"/>
        </w:tabs>
        <w:rPr>
          <w:color w:val="000000"/>
        </w:rPr>
      </w:pPr>
      <w:r>
        <w:rPr>
          <w:color w:val="000000"/>
        </w:rPr>
        <w:t>anti</w:t>
      </w:r>
      <w:r w:rsidR="005B65F3">
        <w:rPr>
          <w:color w:val="000000"/>
        </w:rPr>
        <w:t>-</w:t>
      </w:r>
      <w:r>
        <w:rPr>
          <w:color w:val="000000"/>
        </w:rPr>
        <w:t>epileptic agents</w:t>
      </w:r>
    </w:p>
    <w:p w:rsidR="00C06762" w:rsidRDefault="001C6E18" w:rsidP="0070423C">
      <w:pPr>
        <w:numPr>
          <w:ilvl w:val="0"/>
          <w:numId w:val="71"/>
        </w:numPr>
        <w:tabs>
          <w:tab w:val="clear" w:pos="360"/>
          <w:tab w:val="num" w:pos="284"/>
        </w:tabs>
        <w:rPr>
          <w:color w:val="000000"/>
        </w:rPr>
      </w:pPr>
      <w:r>
        <w:rPr>
          <w:color w:val="000000"/>
        </w:rPr>
        <w:t>antidepressants and sedatives</w:t>
      </w:r>
    </w:p>
    <w:p w:rsidR="00C06762" w:rsidRDefault="001C6E18" w:rsidP="0070423C">
      <w:pPr>
        <w:numPr>
          <w:ilvl w:val="0"/>
          <w:numId w:val="71"/>
        </w:numPr>
        <w:tabs>
          <w:tab w:val="clear" w:pos="360"/>
          <w:tab w:val="num" w:pos="284"/>
        </w:tabs>
        <w:rPr>
          <w:color w:val="000000"/>
          <w:lang w:val="en-US"/>
        </w:rPr>
      </w:pPr>
      <w:r>
        <w:rPr>
          <w:color w:val="000000"/>
          <w:lang w:val="en-US"/>
        </w:rPr>
        <w:t>pesticides</w:t>
      </w:r>
    </w:p>
    <w:p w:rsidR="00C06762" w:rsidRDefault="001C6E18" w:rsidP="0070423C">
      <w:pPr>
        <w:numPr>
          <w:ilvl w:val="0"/>
          <w:numId w:val="71"/>
        </w:numPr>
        <w:tabs>
          <w:tab w:val="clear" w:pos="360"/>
          <w:tab w:val="num" w:pos="284"/>
        </w:tabs>
        <w:rPr>
          <w:color w:val="000000"/>
          <w:lang w:val="en-US"/>
        </w:rPr>
      </w:pPr>
      <w:r>
        <w:rPr>
          <w:color w:val="000000"/>
          <w:lang w:val="en-US"/>
        </w:rPr>
        <w:t>volatile hydrocarbons, e.g. paraffin</w:t>
      </w:r>
    </w:p>
    <w:p w:rsidR="00C06762" w:rsidRDefault="001C6E18" w:rsidP="0070423C">
      <w:pPr>
        <w:numPr>
          <w:ilvl w:val="0"/>
          <w:numId w:val="71"/>
        </w:numPr>
        <w:tabs>
          <w:tab w:val="clear" w:pos="360"/>
          <w:tab w:val="num" w:pos="284"/>
        </w:tabs>
        <w:rPr>
          <w:color w:val="000000"/>
        </w:rPr>
      </w:pPr>
      <w:r>
        <w:rPr>
          <w:color w:val="000000"/>
        </w:rPr>
        <w:t>household cleaning agents</w:t>
      </w:r>
    </w:p>
    <w:p w:rsidR="00C06762" w:rsidRDefault="001C6E18" w:rsidP="0070423C">
      <w:pPr>
        <w:numPr>
          <w:ilvl w:val="0"/>
          <w:numId w:val="71"/>
        </w:numPr>
        <w:tabs>
          <w:tab w:val="clear" w:pos="360"/>
          <w:tab w:val="num" w:pos="284"/>
        </w:tabs>
        <w:rPr>
          <w:color w:val="000000"/>
        </w:rPr>
      </w:pPr>
      <w:r>
        <w:rPr>
          <w:color w:val="000000"/>
        </w:rPr>
        <w:t>vitamins and minerals, especially iron in children</w:t>
      </w:r>
    </w:p>
    <w:p w:rsidR="00C06762" w:rsidRDefault="001C6E18" w:rsidP="0070423C">
      <w:pPr>
        <w:numPr>
          <w:ilvl w:val="0"/>
          <w:numId w:val="71"/>
        </w:numPr>
        <w:tabs>
          <w:tab w:val="clear" w:pos="360"/>
          <w:tab w:val="num" w:pos="284"/>
        </w:tabs>
        <w:rPr>
          <w:color w:val="000000"/>
        </w:rPr>
      </w:pPr>
      <w:r>
        <w:rPr>
          <w:color w:val="000000"/>
        </w:rPr>
        <w:t>antihypertensive and anti</w:t>
      </w:r>
      <w:r w:rsidR="007A6005">
        <w:rPr>
          <w:color w:val="000000"/>
        </w:rPr>
        <w:t>-</w:t>
      </w:r>
      <w:r>
        <w:rPr>
          <w:color w:val="000000"/>
        </w:rPr>
        <w:t>diabetic agents</w:t>
      </w:r>
    </w:p>
    <w:p w:rsidR="00C06762" w:rsidRDefault="001C6E18" w:rsidP="0070423C">
      <w:pPr>
        <w:numPr>
          <w:ilvl w:val="0"/>
          <w:numId w:val="71"/>
        </w:numPr>
        <w:tabs>
          <w:tab w:val="clear" w:pos="360"/>
          <w:tab w:val="num" w:pos="284"/>
        </w:tabs>
        <w:rPr>
          <w:color w:val="000000"/>
        </w:rPr>
      </w:pPr>
      <w:r>
        <w:rPr>
          <w:color w:val="000000"/>
        </w:rPr>
        <w:lastRenderedPageBreak/>
        <w:t>theoph</w:t>
      </w:r>
      <w:r w:rsidR="000A2D17">
        <w:rPr>
          <w:color w:val="000000"/>
        </w:rPr>
        <w:t>ylline</w:t>
      </w:r>
    </w:p>
    <w:p w:rsidR="000A2D17" w:rsidRPr="00637BB9" w:rsidRDefault="000A2D17">
      <w:pPr>
        <w:rPr>
          <w:color w:val="000000"/>
          <w:sz w:val="6"/>
          <w:szCs w:val="6"/>
        </w:rPr>
      </w:pPr>
    </w:p>
    <w:p w:rsidR="000A2D17" w:rsidRDefault="000A2D17">
      <w:pPr>
        <w:rPr>
          <w:color w:val="000000"/>
        </w:rPr>
      </w:pPr>
      <w:r>
        <w:rPr>
          <w:color w:val="000000"/>
        </w:rPr>
        <w:t>Signs and symptoms vary according to the nature of poisoning.</w:t>
      </w:r>
    </w:p>
    <w:p w:rsidR="00284A9B" w:rsidRPr="00284A9B" w:rsidRDefault="00284A9B" w:rsidP="008E6B72">
      <w:pPr>
        <w:rPr>
          <w:bCs/>
          <w:color w:val="000000"/>
        </w:rPr>
      </w:pPr>
    </w:p>
    <w:p w:rsidR="000A2D17" w:rsidRPr="000B2301" w:rsidRDefault="000B2301" w:rsidP="008E6B72">
      <w:pPr>
        <w:rPr>
          <w:b/>
          <w:bCs/>
          <w:color w:val="000000"/>
          <w:sz w:val="20"/>
        </w:rPr>
      </w:pPr>
      <w:r w:rsidRPr="000B2301">
        <w:rPr>
          <w:b/>
          <w:bCs/>
          <w:color w:val="000000"/>
          <w:sz w:val="20"/>
        </w:rPr>
        <w:t>GENERAL MEASURES</w:t>
      </w:r>
    </w:p>
    <w:p w:rsidR="00C06762" w:rsidRDefault="000A2D17" w:rsidP="0070423C">
      <w:pPr>
        <w:numPr>
          <w:ilvl w:val="0"/>
          <w:numId w:val="72"/>
        </w:numPr>
        <w:tabs>
          <w:tab w:val="clear" w:pos="360"/>
          <w:tab w:val="num" w:pos="284"/>
        </w:tabs>
        <w:ind w:left="284" w:hangingChars="163" w:hanging="284"/>
        <w:rPr>
          <w:color w:val="000000"/>
          <w:spacing w:val="-6"/>
        </w:rPr>
      </w:pPr>
      <w:r w:rsidRPr="005C17E9">
        <w:rPr>
          <w:color w:val="000000"/>
          <w:spacing w:val="-6"/>
        </w:rPr>
        <w:t>Remove the patient from the source of poison</w:t>
      </w:r>
      <w:r w:rsidR="001C6E18" w:rsidRPr="005C17E9">
        <w:rPr>
          <w:color w:val="000000"/>
          <w:spacing w:val="-6"/>
        </w:rPr>
        <w:t xml:space="preserve">, </w:t>
      </w:r>
      <w:r w:rsidRPr="005C17E9">
        <w:rPr>
          <w:color w:val="000000"/>
          <w:spacing w:val="-6"/>
        </w:rPr>
        <w:t>especially pesticide</w:t>
      </w:r>
      <w:r w:rsidR="001C6E18" w:rsidRPr="005C17E9">
        <w:rPr>
          <w:color w:val="000000"/>
          <w:spacing w:val="-6"/>
        </w:rPr>
        <w:t xml:space="preserve">s, </w:t>
      </w:r>
      <w:r w:rsidRPr="005C17E9">
        <w:rPr>
          <w:color w:val="000000"/>
          <w:spacing w:val="-6"/>
        </w:rPr>
        <w:t>e.g. clothing, etc.</w:t>
      </w:r>
    </w:p>
    <w:p w:rsidR="00C06762" w:rsidRDefault="000A2D17" w:rsidP="0070423C">
      <w:pPr>
        <w:numPr>
          <w:ilvl w:val="0"/>
          <w:numId w:val="72"/>
        </w:numPr>
        <w:tabs>
          <w:tab w:val="clear" w:pos="360"/>
          <w:tab w:val="num" w:pos="284"/>
        </w:tabs>
        <w:ind w:left="293" w:hangingChars="163" w:hanging="293"/>
        <w:rPr>
          <w:color w:val="000000"/>
        </w:rPr>
      </w:pPr>
      <w:r>
        <w:rPr>
          <w:color w:val="000000"/>
        </w:rPr>
        <w:t>If skin contact has occurred</w:t>
      </w:r>
      <w:r w:rsidR="001C6E18">
        <w:rPr>
          <w:color w:val="000000"/>
        </w:rPr>
        <w:t xml:space="preserve">, </w:t>
      </w:r>
      <w:r>
        <w:rPr>
          <w:color w:val="000000"/>
        </w:rPr>
        <w:t xml:space="preserve">especially </w:t>
      </w:r>
      <w:r w:rsidR="00D1740C">
        <w:rPr>
          <w:color w:val="000000"/>
        </w:rPr>
        <w:t>pesticides</w:t>
      </w:r>
      <w:r>
        <w:rPr>
          <w:color w:val="000000"/>
        </w:rPr>
        <w:t xml:space="preserve"> wash the skin with </w:t>
      </w:r>
      <w:r w:rsidR="00A83ECE">
        <w:rPr>
          <w:color w:val="000000"/>
        </w:rPr>
        <w:t xml:space="preserve">soap and </w:t>
      </w:r>
      <w:r w:rsidRPr="005C17E9">
        <w:rPr>
          <w:color w:val="000000"/>
          <w:spacing w:val="-6"/>
        </w:rPr>
        <w:t>water, ensuring your safety with protective measures e.g., gloves, gowns, masks, etc.</w:t>
      </w:r>
    </w:p>
    <w:p w:rsidR="00C06762" w:rsidRDefault="000A2D17" w:rsidP="0070423C">
      <w:pPr>
        <w:numPr>
          <w:ilvl w:val="0"/>
          <w:numId w:val="72"/>
        </w:numPr>
        <w:tabs>
          <w:tab w:val="clear" w:pos="360"/>
          <w:tab w:val="num" w:pos="284"/>
        </w:tabs>
        <w:ind w:left="293" w:hangingChars="163" w:hanging="293"/>
        <w:rPr>
          <w:color w:val="000000"/>
        </w:rPr>
      </w:pPr>
      <w:r>
        <w:rPr>
          <w:color w:val="000000"/>
        </w:rPr>
        <w:t>Establish and maintain the airway.</w:t>
      </w:r>
    </w:p>
    <w:p w:rsidR="00C06762" w:rsidRDefault="000A2D17" w:rsidP="0070423C">
      <w:pPr>
        <w:numPr>
          <w:ilvl w:val="0"/>
          <w:numId w:val="72"/>
        </w:numPr>
        <w:tabs>
          <w:tab w:val="clear" w:pos="360"/>
          <w:tab w:val="num" w:pos="284"/>
        </w:tabs>
        <w:ind w:left="293" w:hangingChars="163" w:hanging="293"/>
        <w:rPr>
          <w:color w:val="000000"/>
        </w:rPr>
      </w:pPr>
      <w:r>
        <w:rPr>
          <w:color w:val="000000"/>
        </w:rPr>
        <w:t>Ensure adequate ventilation and oxygenation</w:t>
      </w:r>
      <w:r w:rsidR="00A56367">
        <w:rPr>
          <w:color w:val="000000"/>
        </w:rPr>
        <w:t>.</w:t>
      </w:r>
    </w:p>
    <w:p w:rsidR="00C06762" w:rsidRDefault="001722EC" w:rsidP="0070423C">
      <w:pPr>
        <w:numPr>
          <w:ilvl w:val="0"/>
          <w:numId w:val="72"/>
        </w:numPr>
        <w:tabs>
          <w:tab w:val="clear" w:pos="360"/>
          <w:tab w:val="num" w:pos="284"/>
        </w:tabs>
        <w:ind w:left="293" w:hangingChars="163" w:hanging="293"/>
      </w:pPr>
      <w:r w:rsidRPr="00443EB2">
        <w:t>Treat shock.</w:t>
      </w:r>
    </w:p>
    <w:p w:rsidR="00C06762" w:rsidRDefault="000A2D17" w:rsidP="0070423C">
      <w:pPr>
        <w:numPr>
          <w:ilvl w:val="0"/>
          <w:numId w:val="72"/>
        </w:numPr>
        <w:tabs>
          <w:tab w:val="clear" w:pos="360"/>
          <w:tab w:val="num" w:pos="284"/>
        </w:tabs>
        <w:ind w:left="283" w:hangingChars="157" w:hanging="283"/>
        <w:rPr>
          <w:color w:val="000000"/>
        </w:rPr>
      </w:pPr>
      <w:r>
        <w:rPr>
          <w:color w:val="000000"/>
        </w:rPr>
        <w:t xml:space="preserve">Take an accurate history. </w:t>
      </w:r>
    </w:p>
    <w:p w:rsidR="00C06762" w:rsidRDefault="000A2D17" w:rsidP="0070423C">
      <w:pPr>
        <w:numPr>
          <w:ilvl w:val="0"/>
          <w:numId w:val="73"/>
        </w:numPr>
        <w:tabs>
          <w:tab w:val="clear" w:pos="927"/>
        </w:tabs>
        <w:ind w:left="567" w:hanging="283"/>
        <w:jc w:val="both"/>
        <w:rPr>
          <w:color w:val="000000"/>
          <w:spacing w:val="-4"/>
        </w:rPr>
      </w:pPr>
      <w:r w:rsidRPr="006E4BCB">
        <w:rPr>
          <w:color w:val="000000"/>
          <w:spacing w:val="-4"/>
        </w:rPr>
        <w:t xml:space="preserve">Obtain collateral information, especially </w:t>
      </w:r>
      <w:r w:rsidR="006E4BCB" w:rsidRPr="006E4BCB">
        <w:rPr>
          <w:color w:val="000000"/>
          <w:spacing w:val="-4"/>
        </w:rPr>
        <w:t xml:space="preserve">in </w:t>
      </w:r>
      <w:r w:rsidRPr="006E4BCB">
        <w:rPr>
          <w:color w:val="000000"/>
          <w:spacing w:val="-4"/>
        </w:rPr>
        <w:t>patients with impaired consciousness.</w:t>
      </w:r>
    </w:p>
    <w:p w:rsidR="00C06762" w:rsidRDefault="000A2D17" w:rsidP="0070423C">
      <w:pPr>
        <w:numPr>
          <w:ilvl w:val="0"/>
          <w:numId w:val="73"/>
        </w:numPr>
        <w:tabs>
          <w:tab w:val="clear" w:pos="927"/>
        </w:tabs>
        <w:ind w:left="567" w:hanging="283"/>
        <w:rPr>
          <w:color w:val="000000"/>
        </w:rPr>
      </w:pPr>
      <w:r>
        <w:rPr>
          <w:color w:val="000000"/>
        </w:rPr>
        <w:t>A special effort should be made to obtain tablets, packets, containers, etc. of the suspected agent used in order to identify poisons involved.</w:t>
      </w:r>
    </w:p>
    <w:p w:rsidR="00C06762" w:rsidRDefault="0020240C" w:rsidP="0070423C">
      <w:pPr>
        <w:numPr>
          <w:ilvl w:val="0"/>
          <w:numId w:val="72"/>
        </w:numPr>
        <w:tabs>
          <w:tab w:val="clear" w:pos="360"/>
          <w:tab w:val="num" w:pos="284"/>
        </w:tabs>
        <w:ind w:left="283" w:hangingChars="157" w:hanging="283"/>
        <w:rPr>
          <w:color w:val="000000"/>
        </w:rPr>
      </w:pPr>
      <w:r>
        <w:rPr>
          <w:color w:val="000000"/>
        </w:rPr>
        <w:t>Document</w:t>
      </w:r>
      <w:r w:rsidR="006A30E5">
        <w:rPr>
          <w:color w:val="000000"/>
        </w:rPr>
        <w:t xml:space="preserve"> </w:t>
      </w:r>
      <w:r>
        <w:rPr>
          <w:color w:val="000000"/>
        </w:rPr>
        <w:t xml:space="preserve">and respond to </w:t>
      </w:r>
      <w:r w:rsidR="007F6BEA">
        <w:rPr>
          <w:color w:val="000000"/>
        </w:rPr>
        <w:t>abnormalities of</w:t>
      </w:r>
      <w:r w:rsidR="000A2D17">
        <w:rPr>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4533"/>
      </w:tblGrid>
      <w:tr w:rsidR="00637BB9" w:rsidTr="006E4BCB">
        <w:tc>
          <w:tcPr>
            <w:tcW w:w="1998" w:type="dxa"/>
          </w:tcPr>
          <w:p w:rsidR="00C06762" w:rsidRDefault="00637BB9" w:rsidP="0070423C">
            <w:pPr>
              <w:numPr>
                <w:ilvl w:val="0"/>
                <w:numId w:val="73"/>
              </w:numPr>
              <w:tabs>
                <w:tab w:val="clear" w:pos="927"/>
              </w:tabs>
              <w:ind w:left="567" w:hanging="283"/>
              <w:rPr>
                <w:color w:val="000000"/>
              </w:rPr>
            </w:pPr>
            <w:r>
              <w:rPr>
                <w:color w:val="000000"/>
              </w:rPr>
              <w:t>pulse rate</w:t>
            </w:r>
          </w:p>
          <w:p w:rsidR="00C06762" w:rsidRDefault="00637BB9" w:rsidP="0070423C">
            <w:pPr>
              <w:numPr>
                <w:ilvl w:val="0"/>
                <w:numId w:val="73"/>
              </w:numPr>
              <w:tabs>
                <w:tab w:val="clear" w:pos="927"/>
              </w:tabs>
              <w:ind w:left="567" w:hanging="283"/>
              <w:rPr>
                <w:color w:val="000000"/>
              </w:rPr>
            </w:pPr>
            <w:r>
              <w:rPr>
                <w:color w:val="000000"/>
              </w:rPr>
              <w:t>blood pressure</w:t>
            </w:r>
          </w:p>
        </w:tc>
        <w:tc>
          <w:tcPr>
            <w:tcW w:w="4533" w:type="dxa"/>
          </w:tcPr>
          <w:p w:rsidR="00C06762" w:rsidRDefault="00637BB9" w:rsidP="0070423C">
            <w:pPr>
              <w:numPr>
                <w:ilvl w:val="0"/>
                <w:numId w:val="73"/>
              </w:numPr>
              <w:tabs>
                <w:tab w:val="clear" w:pos="927"/>
              </w:tabs>
              <w:ind w:left="567" w:hanging="283"/>
              <w:rPr>
                <w:color w:val="000000"/>
              </w:rPr>
            </w:pPr>
            <w:r>
              <w:rPr>
                <w:color w:val="000000"/>
              </w:rPr>
              <w:t>level of consciousness</w:t>
            </w:r>
          </w:p>
          <w:p w:rsidR="00C06762" w:rsidRDefault="00637BB9" w:rsidP="0070423C">
            <w:pPr>
              <w:numPr>
                <w:ilvl w:val="0"/>
                <w:numId w:val="73"/>
              </w:numPr>
              <w:tabs>
                <w:tab w:val="clear" w:pos="927"/>
              </w:tabs>
              <w:ind w:left="567" w:hanging="283"/>
              <w:rPr>
                <w:color w:val="000000"/>
              </w:rPr>
            </w:pPr>
            <w:r>
              <w:rPr>
                <w:color w:val="000000"/>
              </w:rPr>
              <w:t>pupillary size and reaction</w:t>
            </w:r>
          </w:p>
        </w:tc>
      </w:tr>
      <w:tr w:rsidR="00637BB9" w:rsidTr="006E4BCB">
        <w:tc>
          <w:tcPr>
            <w:tcW w:w="1998" w:type="dxa"/>
          </w:tcPr>
          <w:p w:rsidR="00C06762" w:rsidRDefault="00637BB9" w:rsidP="0070423C">
            <w:pPr>
              <w:numPr>
                <w:ilvl w:val="0"/>
                <w:numId w:val="73"/>
              </w:numPr>
              <w:tabs>
                <w:tab w:val="clear" w:pos="927"/>
              </w:tabs>
              <w:ind w:left="567" w:hanging="283"/>
              <w:rPr>
                <w:color w:val="000000"/>
              </w:rPr>
            </w:pPr>
            <w:r>
              <w:rPr>
                <w:color w:val="000000"/>
              </w:rPr>
              <w:t>respiratory rate</w:t>
            </w:r>
          </w:p>
        </w:tc>
        <w:tc>
          <w:tcPr>
            <w:tcW w:w="4533" w:type="dxa"/>
          </w:tcPr>
          <w:p w:rsidR="00637BB9" w:rsidRDefault="00637BB9" w:rsidP="00637BB9">
            <w:pPr>
              <w:rPr>
                <w:color w:val="000000"/>
              </w:rPr>
            </w:pPr>
          </w:p>
        </w:tc>
      </w:tr>
    </w:tbl>
    <w:p w:rsidR="000A2D17" w:rsidRPr="00637BB9" w:rsidRDefault="000A2D17" w:rsidP="001C6E18">
      <w:pPr>
        <w:rPr>
          <w:color w:val="000000"/>
          <w:sz w:val="10"/>
          <w:szCs w:val="10"/>
        </w:rPr>
      </w:pPr>
    </w:p>
    <w:p w:rsidR="001C6E18" w:rsidRPr="008D7AFE" w:rsidRDefault="001C6E18" w:rsidP="001C6E18">
      <w:pPr>
        <w:rPr>
          <w:b/>
          <w:color w:val="000000"/>
        </w:rPr>
      </w:pPr>
      <w:r w:rsidRPr="008D7AFE">
        <w:rPr>
          <w:b/>
          <w:color w:val="000000"/>
        </w:rPr>
        <w:t>Ingested poisons</w:t>
      </w:r>
    </w:p>
    <w:p w:rsidR="00C06762" w:rsidRDefault="009F11BE" w:rsidP="0070423C">
      <w:pPr>
        <w:numPr>
          <w:ilvl w:val="0"/>
          <w:numId w:val="74"/>
        </w:numPr>
        <w:tabs>
          <w:tab w:val="clear" w:pos="360"/>
        </w:tabs>
        <w:rPr>
          <w:color w:val="000000"/>
        </w:rPr>
      </w:pPr>
      <w:r w:rsidRPr="008D7AFE">
        <w:rPr>
          <w:color w:val="000000"/>
        </w:rPr>
        <w:t>Activated</w:t>
      </w:r>
      <w:r w:rsidR="006A30E5">
        <w:rPr>
          <w:color w:val="000000"/>
        </w:rPr>
        <w:t xml:space="preserve"> </w:t>
      </w:r>
      <w:r w:rsidRPr="008D7AFE">
        <w:rPr>
          <w:color w:val="000000"/>
        </w:rPr>
        <w:t>charcoal</w:t>
      </w:r>
      <w:r w:rsidR="00BB0F7E">
        <w:rPr>
          <w:color w:val="000000"/>
        </w:rPr>
        <w:t xml:space="preserve">. </w:t>
      </w:r>
    </w:p>
    <w:p w:rsidR="00C06762" w:rsidRDefault="009F11BE" w:rsidP="0070423C">
      <w:pPr>
        <w:numPr>
          <w:ilvl w:val="0"/>
          <w:numId w:val="68"/>
        </w:numPr>
        <w:tabs>
          <w:tab w:val="clear" w:pos="644"/>
          <w:tab w:val="num" w:pos="567"/>
        </w:tabs>
        <w:ind w:left="567" w:hanging="283"/>
        <w:rPr>
          <w:color w:val="000000"/>
        </w:rPr>
      </w:pPr>
      <w:r w:rsidRPr="009F11BE">
        <w:rPr>
          <w:color w:val="000000"/>
          <w:u w:val="single"/>
        </w:rPr>
        <w:t>Children</w:t>
      </w:r>
      <w:r>
        <w:rPr>
          <w:color w:val="000000"/>
          <w:u w:val="single"/>
        </w:rPr>
        <w:t>:</w:t>
      </w:r>
      <w:r w:rsidR="00EF05F9">
        <w:rPr>
          <w:color w:val="000000"/>
          <w:u w:val="single"/>
        </w:rPr>
        <w:t xml:space="preserve"> </w:t>
      </w:r>
      <w:r w:rsidRPr="008D7AFE">
        <w:rPr>
          <w:color w:val="000000"/>
        </w:rPr>
        <w:t>1 g/kg mixed as a slurry with water.</w:t>
      </w:r>
      <w:r w:rsidR="006A30E5">
        <w:rPr>
          <w:color w:val="000000"/>
        </w:rPr>
        <w:t xml:space="preserve"> </w:t>
      </w:r>
      <w:r w:rsidR="00BB0F7E" w:rsidRPr="002C0AD1">
        <w:rPr>
          <w:color w:val="000000"/>
        </w:rPr>
        <w:t>See dosing table, pg</w:t>
      </w:r>
      <w:r w:rsidR="006A30E5">
        <w:rPr>
          <w:color w:val="000000"/>
        </w:rPr>
        <w:t xml:space="preserve"> xxx.</w:t>
      </w:r>
    </w:p>
    <w:p w:rsidR="00C06762" w:rsidRDefault="009F11BE" w:rsidP="0070423C">
      <w:pPr>
        <w:numPr>
          <w:ilvl w:val="0"/>
          <w:numId w:val="68"/>
        </w:numPr>
        <w:tabs>
          <w:tab w:val="clear" w:pos="644"/>
          <w:tab w:val="num" w:pos="567"/>
        </w:tabs>
        <w:ind w:left="567" w:hanging="283"/>
        <w:rPr>
          <w:color w:val="000000"/>
        </w:rPr>
      </w:pPr>
      <w:r>
        <w:rPr>
          <w:color w:val="000000"/>
          <w:u w:val="single"/>
        </w:rPr>
        <w:t>Adults:</w:t>
      </w:r>
      <w:r w:rsidR="006A30E5">
        <w:rPr>
          <w:color w:val="000000"/>
          <w:u w:val="single"/>
        </w:rPr>
        <w:t xml:space="preserve"> </w:t>
      </w:r>
      <w:r w:rsidRPr="008D7AFE">
        <w:rPr>
          <w:color w:val="000000"/>
        </w:rPr>
        <w:t>100 g mixed as a slurry with water.</w:t>
      </w:r>
    </w:p>
    <w:p w:rsidR="00C06762" w:rsidRDefault="00AC37A6" w:rsidP="0070423C">
      <w:pPr>
        <w:numPr>
          <w:ilvl w:val="0"/>
          <w:numId w:val="68"/>
        </w:numPr>
        <w:tabs>
          <w:tab w:val="clear" w:pos="644"/>
          <w:tab w:val="num" w:pos="567"/>
        </w:tabs>
        <w:ind w:left="567" w:hanging="283"/>
        <w:rPr>
          <w:color w:val="000000"/>
        </w:rPr>
      </w:pPr>
      <w:r>
        <w:rPr>
          <w:color w:val="000000"/>
        </w:rPr>
        <w:t>Only if the patient is fully conscious and able to maintain their airway and if ingestion was within the previous hour prior to presentation.</w:t>
      </w:r>
    </w:p>
    <w:p w:rsidR="00C06762" w:rsidRDefault="000A2D17" w:rsidP="0070423C">
      <w:pPr>
        <w:numPr>
          <w:ilvl w:val="0"/>
          <w:numId w:val="68"/>
        </w:numPr>
        <w:tabs>
          <w:tab w:val="clear" w:pos="644"/>
          <w:tab w:val="num" w:pos="567"/>
        </w:tabs>
        <w:ind w:left="567" w:hanging="283"/>
        <w:rPr>
          <w:color w:val="339966"/>
        </w:rPr>
      </w:pPr>
      <w:r w:rsidRPr="008D7AFE">
        <w:rPr>
          <w:color w:val="000000"/>
        </w:rPr>
        <w:t>Add water to charcoal and not vice versa</w:t>
      </w:r>
      <w:r w:rsidRPr="008D7AFE">
        <w:rPr>
          <w:color w:val="339966"/>
        </w:rPr>
        <w:t>.</w:t>
      </w:r>
    </w:p>
    <w:p w:rsidR="00C06762" w:rsidRDefault="00E726F1" w:rsidP="0070423C">
      <w:pPr>
        <w:numPr>
          <w:ilvl w:val="0"/>
          <w:numId w:val="68"/>
        </w:numPr>
        <w:tabs>
          <w:tab w:val="clear" w:pos="644"/>
          <w:tab w:val="num" w:pos="567"/>
        </w:tabs>
        <w:ind w:left="567" w:hanging="283"/>
        <w:rPr>
          <w:color w:val="0000FF"/>
          <w:spacing w:val="-2"/>
          <w:sz w:val="6"/>
          <w:szCs w:val="6"/>
          <w:lang w:val="en-US"/>
        </w:rPr>
      </w:pPr>
      <w:r w:rsidRPr="008D7AFE">
        <w:rPr>
          <w:color w:val="000000"/>
        </w:rPr>
        <w:t xml:space="preserve">Do not administer orally if the level of consciousness is reduced. </w:t>
      </w:r>
    </w:p>
    <w:p w:rsidR="00D6741E" w:rsidRPr="00995D73" w:rsidRDefault="00D6741E" w:rsidP="000E56ED">
      <w:pPr>
        <w:tabs>
          <w:tab w:val="left" w:pos="284"/>
        </w:tabs>
        <w:rPr>
          <w:color w:val="000000"/>
          <w:sz w:val="6"/>
          <w:szCs w:val="10"/>
        </w:rPr>
      </w:pPr>
    </w:p>
    <w:p w:rsidR="00C06762" w:rsidRDefault="000A2D17" w:rsidP="0070423C">
      <w:pPr>
        <w:numPr>
          <w:ilvl w:val="0"/>
          <w:numId w:val="72"/>
        </w:numPr>
        <w:tabs>
          <w:tab w:val="clear" w:pos="360"/>
          <w:tab w:val="num" w:pos="284"/>
        </w:tabs>
        <w:rPr>
          <w:color w:val="000000"/>
        </w:rPr>
      </w:pPr>
      <w:r w:rsidRPr="008D7AFE">
        <w:rPr>
          <w:color w:val="000000"/>
          <w:szCs w:val="18"/>
        </w:rPr>
        <w:t>Activated</w:t>
      </w:r>
      <w:r w:rsidRPr="008D7AFE">
        <w:rPr>
          <w:color w:val="000000"/>
        </w:rPr>
        <w:t xml:space="preserve"> charcoal should not be given in the case of</w:t>
      </w:r>
      <w:r w:rsidR="00E726F1" w:rsidRPr="008D7AFE">
        <w:rPr>
          <w:color w:val="000000"/>
        </w:rPr>
        <w:t>:</w:t>
      </w:r>
    </w:p>
    <w:p w:rsidR="00C06762" w:rsidRDefault="00E726F1" w:rsidP="0070423C">
      <w:pPr>
        <w:numPr>
          <w:ilvl w:val="0"/>
          <w:numId w:val="76"/>
        </w:numPr>
        <w:tabs>
          <w:tab w:val="clear" w:pos="1134"/>
        </w:tabs>
        <w:ind w:left="567" w:hanging="283"/>
        <w:rPr>
          <w:color w:val="000000"/>
          <w:szCs w:val="18"/>
        </w:rPr>
      </w:pPr>
      <w:r w:rsidRPr="008D7AFE">
        <w:rPr>
          <w:color w:val="000000"/>
          <w:szCs w:val="18"/>
        </w:rPr>
        <w:t>volatile hydrocarbon poisoning, e.g. paraffin, petrol</w:t>
      </w:r>
    </w:p>
    <w:p w:rsidR="00C06762" w:rsidRDefault="00E726F1" w:rsidP="0070423C">
      <w:pPr>
        <w:numPr>
          <w:ilvl w:val="0"/>
          <w:numId w:val="76"/>
        </w:numPr>
        <w:tabs>
          <w:tab w:val="clear" w:pos="1134"/>
        </w:tabs>
        <w:ind w:left="567" w:hanging="283"/>
        <w:rPr>
          <w:color w:val="000000"/>
          <w:szCs w:val="18"/>
        </w:rPr>
      </w:pPr>
      <w:r w:rsidRPr="008D7AFE">
        <w:rPr>
          <w:color w:val="000000"/>
          <w:szCs w:val="18"/>
        </w:rPr>
        <w:t>corrosive poisons, i.e. acids or alkalis</w:t>
      </w:r>
    </w:p>
    <w:p w:rsidR="00C06762" w:rsidRDefault="00E726F1" w:rsidP="0070423C">
      <w:pPr>
        <w:numPr>
          <w:ilvl w:val="0"/>
          <w:numId w:val="76"/>
        </w:numPr>
        <w:tabs>
          <w:tab w:val="clear" w:pos="1134"/>
        </w:tabs>
        <w:ind w:left="567" w:hanging="283"/>
        <w:rPr>
          <w:color w:val="000000"/>
          <w:szCs w:val="18"/>
        </w:rPr>
      </w:pPr>
      <w:r w:rsidRPr="008D7AFE">
        <w:rPr>
          <w:color w:val="000000"/>
          <w:szCs w:val="18"/>
        </w:rPr>
        <w:t>camphor and other convulsants</w:t>
      </w:r>
    </w:p>
    <w:p w:rsidR="00C06762" w:rsidRDefault="00E726F1" w:rsidP="0070423C">
      <w:pPr>
        <w:numPr>
          <w:ilvl w:val="0"/>
          <w:numId w:val="76"/>
        </w:numPr>
        <w:tabs>
          <w:tab w:val="clear" w:pos="1134"/>
        </w:tabs>
        <w:ind w:left="567" w:hanging="283"/>
        <w:rPr>
          <w:color w:val="000000"/>
          <w:szCs w:val="18"/>
        </w:rPr>
      </w:pPr>
      <w:r w:rsidRPr="008D7AFE">
        <w:rPr>
          <w:color w:val="000000"/>
          <w:szCs w:val="18"/>
        </w:rPr>
        <w:t>metals, e.g. iron, lithium etc</w:t>
      </w:r>
    </w:p>
    <w:p w:rsidR="00C06762" w:rsidRDefault="00E726F1" w:rsidP="0070423C">
      <w:pPr>
        <w:numPr>
          <w:ilvl w:val="0"/>
          <w:numId w:val="76"/>
        </w:numPr>
        <w:tabs>
          <w:tab w:val="clear" w:pos="1134"/>
        </w:tabs>
        <w:ind w:left="567" w:hanging="283"/>
        <w:rPr>
          <w:color w:val="000000"/>
          <w:szCs w:val="18"/>
        </w:rPr>
      </w:pPr>
      <w:r w:rsidRPr="008D7AFE">
        <w:rPr>
          <w:color w:val="000000"/>
          <w:szCs w:val="18"/>
        </w:rPr>
        <w:t>all alcohols</w:t>
      </w:r>
    </w:p>
    <w:p w:rsidR="00C06762" w:rsidRDefault="00CF31E0" w:rsidP="0070423C">
      <w:pPr>
        <w:numPr>
          <w:ilvl w:val="0"/>
          <w:numId w:val="76"/>
        </w:numPr>
        <w:tabs>
          <w:tab w:val="clear" w:pos="1134"/>
        </w:tabs>
        <w:ind w:left="567" w:hanging="283"/>
        <w:rPr>
          <w:color w:val="000000"/>
          <w:szCs w:val="18"/>
        </w:rPr>
      </w:pPr>
      <w:r>
        <w:rPr>
          <w:color w:val="000000"/>
          <w:szCs w:val="18"/>
        </w:rPr>
        <w:t xml:space="preserve">paracetamol </w:t>
      </w:r>
      <w:r w:rsidR="00AC37A6">
        <w:rPr>
          <w:color w:val="000000"/>
          <w:szCs w:val="18"/>
        </w:rPr>
        <w:t>overdose where oral acetylcysteine will be given</w:t>
      </w:r>
    </w:p>
    <w:p w:rsidR="00C06762" w:rsidRDefault="000A2D17" w:rsidP="0070423C">
      <w:pPr>
        <w:numPr>
          <w:ilvl w:val="0"/>
          <w:numId w:val="72"/>
        </w:numPr>
        <w:tabs>
          <w:tab w:val="clear" w:pos="360"/>
          <w:tab w:val="num" w:pos="284"/>
        </w:tabs>
        <w:ind w:left="283" w:hangingChars="157" w:hanging="283"/>
        <w:rPr>
          <w:color w:val="000000"/>
        </w:rPr>
      </w:pPr>
      <w:r w:rsidRPr="008D7AFE">
        <w:rPr>
          <w:color w:val="000000"/>
        </w:rPr>
        <w:t>Protect the airway</w:t>
      </w:r>
      <w:r w:rsidR="00145FF9">
        <w:rPr>
          <w:color w:val="000000"/>
        </w:rPr>
        <w:t>:</w:t>
      </w:r>
    </w:p>
    <w:p w:rsidR="00C06762" w:rsidRDefault="00136FEE" w:rsidP="0070423C">
      <w:pPr>
        <w:numPr>
          <w:ilvl w:val="0"/>
          <w:numId w:val="75"/>
        </w:numPr>
        <w:tabs>
          <w:tab w:val="clear" w:pos="927"/>
        </w:tabs>
        <w:ind w:left="567" w:hanging="283"/>
        <w:rPr>
          <w:color w:val="000000"/>
        </w:rPr>
      </w:pPr>
      <w:r w:rsidRPr="008D7AFE">
        <w:rPr>
          <w:color w:val="000000"/>
        </w:rPr>
        <w:t>Place</w:t>
      </w:r>
      <w:r w:rsidR="000A2D17" w:rsidRPr="008D7AFE">
        <w:rPr>
          <w:color w:val="000000"/>
        </w:rPr>
        <w:t xml:space="preserve"> in lateral position</w:t>
      </w:r>
      <w:r w:rsidR="00465507" w:rsidRPr="008D7AFE">
        <w:rPr>
          <w:color w:val="000000"/>
        </w:rPr>
        <w:t xml:space="preserve"> if decreased level of consciousness</w:t>
      </w:r>
      <w:r w:rsidR="000A2D17" w:rsidRPr="008D7AFE">
        <w:rPr>
          <w:color w:val="000000"/>
        </w:rPr>
        <w:t xml:space="preserve">. </w:t>
      </w:r>
    </w:p>
    <w:p w:rsidR="00C06762" w:rsidRDefault="000A2D17" w:rsidP="0070423C">
      <w:pPr>
        <w:numPr>
          <w:ilvl w:val="0"/>
          <w:numId w:val="72"/>
        </w:numPr>
        <w:tabs>
          <w:tab w:val="clear" w:pos="360"/>
          <w:tab w:val="num" w:pos="284"/>
        </w:tabs>
        <w:ind w:left="283" w:hangingChars="157" w:hanging="283"/>
        <w:rPr>
          <w:color w:val="000000"/>
        </w:rPr>
      </w:pPr>
      <w:r w:rsidRPr="008D7AFE">
        <w:rPr>
          <w:color w:val="000000"/>
        </w:rPr>
        <w:t>Identify the poison and keep a sample of the poison or container.</w:t>
      </w:r>
    </w:p>
    <w:p w:rsidR="00C06762" w:rsidRDefault="00E63E7E" w:rsidP="0070423C">
      <w:pPr>
        <w:numPr>
          <w:ilvl w:val="0"/>
          <w:numId w:val="72"/>
        </w:numPr>
        <w:tabs>
          <w:tab w:val="clear" w:pos="360"/>
          <w:tab w:val="num" w:pos="284"/>
        </w:tabs>
        <w:ind w:left="283" w:hangingChars="157" w:hanging="283"/>
        <w:rPr>
          <w:color w:val="000000"/>
        </w:rPr>
      </w:pPr>
      <w:r w:rsidRPr="008D7AFE">
        <w:rPr>
          <w:color w:val="000000"/>
        </w:rPr>
        <w:t>C</w:t>
      </w:r>
      <w:r w:rsidR="000A2D17" w:rsidRPr="008D7AFE">
        <w:rPr>
          <w:color w:val="000000"/>
        </w:rPr>
        <w:t>ontact the nearest hospital or poison centre for advice</w:t>
      </w:r>
      <w:r w:rsidR="00D1740C">
        <w:rPr>
          <w:color w:val="000000"/>
        </w:rPr>
        <w:t>.</w:t>
      </w:r>
    </w:p>
    <w:p w:rsidR="000A2D17" w:rsidRPr="00CF31E0" w:rsidRDefault="000A2D17" w:rsidP="00E63E7E">
      <w:pPr>
        <w:rPr>
          <w:color w:val="000000"/>
          <w:sz w:val="14"/>
          <w:szCs w:val="14"/>
        </w:rPr>
      </w:pPr>
    </w:p>
    <w:p w:rsidR="000A2D17" w:rsidRPr="000B2301" w:rsidRDefault="000B2301" w:rsidP="008E6B72">
      <w:pPr>
        <w:rPr>
          <w:b/>
          <w:bCs/>
          <w:color w:val="000000"/>
          <w:sz w:val="20"/>
        </w:rPr>
      </w:pPr>
      <w:r w:rsidRPr="000B2301">
        <w:rPr>
          <w:b/>
          <w:bCs/>
          <w:color w:val="000000"/>
          <w:sz w:val="20"/>
        </w:rPr>
        <w:t>EMERGENCY MANAGEMENT</w:t>
      </w:r>
    </w:p>
    <w:p w:rsidR="00C06762" w:rsidRDefault="00325FB8" w:rsidP="0070423C">
      <w:pPr>
        <w:numPr>
          <w:ilvl w:val="0"/>
          <w:numId w:val="72"/>
        </w:numPr>
        <w:tabs>
          <w:tab w:val="clear" w:pos="360"/>
          <w:tab w:val="num" w:pos="284"/>
        </w:tabs>
        <w:ind w:left="283" w:hangingChars="157" w:hanging="283"/>
        <w:rPr>
          <w:color w:val="000000"/>
        </w:rPr>
      </w:pPr>
      <w:r w:rsidRPr="008D7AFE">
        <w:rPr>
          <w:color w:val="000000"/>
        </w:rPr>
        <w:t>I</w:t>
      </w:r>
      <w:r w:rsidR="000A2D17" w:rsidRPr="008D7AFE">
        <w:rPr>
          <w:color w:val="000000"/>
        </w:rPr>
        <w:t>f the patient is unconscious, perform resuscitation</w:t>
      </w:r>
      <w:r w:rsidR="00CF31E0">
        <w:rPr>
          <w:color w:val="000000"/>
        </w:rPr>
        <w:t>.</w:t>
      </w:r>
      <w:r w:rsidR="000267CC">
        <w:rPr>
          <w:color w:val="000000"/>
        </w:rPr>
        <w:t xml:space="preserve"> </w:t>
      </w:r>
      <w:r w:rsidRPr="008D7AFE">
        <w:rPr>
          <w:color w:val="000000"/>
        </w:rPr>
        <w:t>See</w:t>
      </w:r>
      <w:r w:rsidR="000267CC">
        <w:rPr>
          <w:color w:val="000000"/>
        </w:rPr>
        <w:t xml:space="preserve"> </w:t>
      </w:r>
      <w:r w:rsidR="00CF31E0">
        <w:rPr>
          <w:color w:val="000000"/>
        </w:rPr>
        <w:t>S</w:t>
      </w:r>
      <w:r w:rsidR="00CF31E0" w:rsidRPr="008D7AFE">
        <w:rPr>
          <w:color w:val="000000"/>
        </w:rPr>
        <w:t>ection</w:t>
      </w:r>
      <w:r w:rsidR="006A30E5">
        <w:rPr>
          <w:color w:val="000000"/>
        </w:rPr>
        <w:t xml:space="preserve"> </w:t>
      </w:r>
      <w:r w:rsidR="00B77930">
        <w:rPr>
          <w:color w:val="000000"/>
          <w:szCs w:val="18"/>
        </w:rPr>
        <w:t>21.1</w:t>
      </w:r>
      <w:r w:rsidRPr="008D7AFE">
        <w:rPr>
          <w:color w:val="000000"/>
        </w:rPr>
        <w:t xml:space="preserve">: </w:t>
      </w:r>
      <w:r w:rsidR="00B77930">
        <w:rPr>
          <w:color w:val="000000"/>
        </w:rPr>
        <w:t>Cardio</w:t>
      </w:r>
      <w:r w:rsidR="00B77930" w:rsidRPr="008D7AFE">
        <w:rPr>
          <w:color w:val="000000"/>
        </w:rPr>
        <w:t>pulmonary</w:t>
      </w:r>
      <w:r w:rsidRPr="008D7AFE">
        <w:rPr>
          <w:color w:val="000000"/>
        </w:rPr>
        <w:t xml:space="preserve"> – cardiopulmonary resuscitation</w:t>
      </w:r>
      <w:r w:rsidR="00D1740C">
        <w:rPr>
          <w:color w:val="000000"/>
        </w:rPr>
        <w:t>.</w:t>
      </w:r>
    </w:p>
    <w:p w:rsidR="00C06762" w:rsidRDefault="00325FB8" w:rsidP="0070423C">
      <w:pPr>
        <w:numPr>
          <w:ilvl w:val="0"/>
          <w:numId w:val="72"/>
        </w:numPr>
        <w:tabs>
          <w:tab w:val="clear" w:pos="360"/>
          <w:tab w:val="num" w:pos="284"/>
        </w:tabs>
        <w:ind w:left="283" w:hangingChars="157" w:hanging="283"/>
        <w:rPr>
          <w:color w:val="000000"/>
        </w:rPr>
      </w:pPr>
      <w:r w:rsidRPr="008D7AFE">
        <w:rPr>
          <w:color w:val="000000"/>
        </w:rPr>
        <w:t>T</w:t>
      </w:r>
      <w:r w:rsidR="000A2D17" w:rsidRPr="008D7AFE">
        <w:rPr>
          <w:color w:val="000000"/>
        </w:rPr>
        <w:t>ake a history and identify the nature and route of poisoning</w:t>
      </w:r>
      <w:r w:rsidRPr="008D7AFE">
        <w:rPr>
          <w:color w:val="000000"/>
        </w:rPr>
        <w:t>.</w:t>
      </w:r>
    </w:p>
    <w:p w:rsidR="00C06762" w:rsidRDefault="00325FB8" w:rsidP="0070423C">
      <w:pPr>
        <w:numPr>
          <w:ilvl w:val="0"/>
          <w:numId w:val="72"/>
        </w:numPr>
        <w:tabs>
          <w:tab w:val="clear" w:pos="360"/>
          <w:tab w:val="num" w:pos="284"/>
        </w:tabs>
        <w:ind w:left="283" w:hangingChars="157" w:hanging="283"/>
        <w:rPr>
          <w:color w:val="000000"/>
        </w:rPr>
      </w:pPr>
      <w:r w:rsidRPr="008D7AFE">
        <w:rPr>
          <w:color w:val="000000"/>
        </w:rPr>
        <w:t>T</w:t>
      </w:r>
      <w:r w:rsidR="000A2D17" w:rsidRPr="008D7AFE">
        <w:rPr>
          <w:color w:val="000000"/>
        </w:rPr>
        <w:t>horou</w:t>
      </w:r>
      <w:r w:rsidR="000A2D17" w:rsidRPr="008D7AFE">
        <w:rPr>
          <w:color w:val="000000"/>
          <w:szCs w:val="18"/>
        </w:rPr>
        <w:t xml:space="preserve">ghly wash off any poison </w:t>
      </w:r>
      <w:r w:rsidR="009830C5" w:rsidRPr="008D7AFE">
        <w:rPr>
          <w:color w:val="000000"/>
          <w:szCs w:val="18"/>
        </w:rPr>
        <w:t>from</w:t>
      </w:r>
      <w:r w:rsidR="000A2D17" w:rsidRPr="008D7AFE">
        <w:rPr>
          <w:color w:val="000000"/>
          <w:szCs w:val="18"/>
        </w:rPr>
        <w:t xml:space="preserve"> the skin </w:t>
      </w:r>
      <w:r w:rsidR="009830C5" w:rsidRPr="008D7AFE">
        <w:rPr>
          <w:color w:val="000000"/>
          <w:szCs w:val="18"/>
        </w:rPr>
        <w:t xml:space="preserve">with soap and water </w:t>
      </w:r>
      <w:r w:rsidR="000A2D17" w:rsidRPr="008D7AFE">
        <w:rPr>
          <w:color w:val="000000"/>
          <w:szCs w:val="18"/>
        </w:rPr>
        <w:t>and remove contaminated</w:t>
      </w:r>
      <w:r w:rsidR="006A30E5">
        <w:rPr>
          <w:color w:val="000000"/>
          <w:szCs w:val="18"/>
        </w:rPr>
        <w:t xml:space="preserve"> </w:t>
      </w:r>
      <w:r w:rsidR="000A2D17" w:rsidRPr="008D7AFE">
        <w:rPr>
          <w:color w:val="000000"/>
          <w:szCs w:val="18"/>
        </w:rPr>
        <w:t>clothes in organophosphate poisoning</w:t>
      </w:r>
      <w:r w:rsidR="00D1740C">
        <w:rPr>
          <w:color w:val="000000"/>
          <w:szCs w:val="18"/>
        </w:rPr>
        <w:t>.</w:t>
      </w:r>
    </w:p>
    <w:p w:rsidR="009F11BE" w:rsidRPr="009F11BE" w:rsidRDefault="009F11BE">
      <w:pPr>
        <w:rPr>
          <w:bCs/>
          <w:color w:val="000000"/>
          <w:sz w:val="6"/>
          <w:szCs w:val="6"/>
        </w:rPr>
      </w:pPr>
    </w:p>
    <w:p w:rsidR="000A2D17" w:rsidRPr="00443EB2" w:rsidRDefault="000A2D17" w:rsidP="00BB0F7E">
      <w:pPr>
        <w:jc w:val="both"/>
        <w:rPr>
          <w:szCs w:val="18"/>
        </w:rPr>
      </w:pPr>
      <w:r w:rsidRPr="00443EB2">
        <w:rPr>
          <w:b/>
          <w:bCs/>
          <w:color w:val="000000"/>
          <w:szCs w:val="18"/>
        </w:rPr>
        <w:lastRenderedPageBreak/>
        <w:t>Note</w:t>
      </w:r>
      <w:r w:rsidR="00325FB8" w:rsidRPr="00443EB2">
        <w:rPr>
          <w:b/>
          <w:bCs/>
          <w:color w:val="000000"/>
          <w:szCs w:val="18"/>
        </w:rPr>
        <w:t>:</w:t>
      </w:r>
      <w:r w:rsidR="000267CC">
        <w:rPr>
          <w:b/>
          <w:bCs/>
          <w:color w:val="000000"/>
          <w:szCs w:val="18"/>
        </w:rPr>
        <w:t xml:space="preserve"> </w:t>
      </w:r>
      <w:r w:rsidRPr="00443EB2">
        <w:rPr>
          <w:szCs w:val="18"/>
        </w:rPr>
        <w:t>Healthcare workers and relatives should avoid having skin contact with the poison</w:t>
      </w:r>
      <w:r w:rsidR="006A30E5">
        <w:rPr>
          <w:szCs w:val="18"/>
        </w:rPr>
        <w:t xml:space="preserve"> </w:t>
      </w:r>
      <w:r w:rsidR="001722EC" w:rsidRPr="00443EB2">
        <w:rPr>
          <w:szCs w:val="18"/>
        </w:rPr>
        <w:t>or the patient’s bodily fluids e</w:t>
      </w:r>
      <w:r w:rsidR="00443EB2" w:rsidRPr="00443EB2">
        <w:rPr>
          <w:szCs w:val="18"/>
        </w:rPr>
        <w:t>.</w:t>
      </w:r>
      <w:r w:rsidR="001722EC" w:rsidRPr="00443EB2">
        <w:rPr>
          <w:szCs w:val="18"/>
        </w:rPr>
        <w:t>g</w:t>
      </w:r>
      <w:r w:rsidR="00443EB2" w:rsidRPr="00443EB2">
        <w:rPr>
          <w:szCs w:val="18"/>
        </w:rPr>
        <w:t>.</w:t>
      </w:r>
      <w:r w:rsidR="001722EC" w:rsidRPr="00443EB2">
        <w:rPr>
          <w:szCs w:val="18"/>
        </w:rPr>
        <w:t xml:space="preserve"> vomitus, faeces</w:t>
      </w:r>
      <w:r w:rsidR="00443EB2" w:rsidRPr="00443EB2">
        <w:rPr>
          <w:szCs w:val="18"/>
        </w:rPr>
        <w:t>.</w:t>
      </w:r>
    </w:p>
    <w:p w:rsidR="00995D73" w:rsidRPr="00995D73" w:rsidRDefault="00995D73">
      <w:pPr>
        <w:rPr>
          <w:color w:val="000000"/>
          <w:sz w:val="14"/>
          <w:szCs w:val="6"/>
        </w:rPr>
      </w:pPr>
    </w:p>
    <w:p w:rsidR="000A2D17" w:rsidRPr="008D7AFE" w:rsidRDefault="00325FB8">
      <w:pPr>
        <w:rPr>
          <w:b/>
          <w:bCs/>
          <w:color w:val="000000"/>
        </w:rPr>
      </w:pPr>
      <w:r w:rsidRPr="008D7AFE">
        <w:rPr>
          <w:b/>
          <w:color w:val="000000"/>
        </w:rPr>
        <w:t>Specific antidotes</w:t>
      </w:r>
    </w:p>
    <w:p w:rsidR="000A2D17" w:rsidRPr="002547E1" w:rsidRDefault="00325FB8">
      <w:pPr>
        <w:rPr>
          <w:b/>
          <w:bCs/>
          <w:color w:val="000000"/>
          <w:u w:val="single"/>
        </w:rPr>
      </w:pPr>
      <w:r w:rsidRPr="002547E1">
        <w:rPr>
          <w:b/>
          <w:bCs/>
          <w:color w:val="000000"/>
          <w:u w:val="single"/>
        </w:rPr>
        <w:t>H</w:t>
      </w:r>
      <w:r w:rsidR="000A2D17" w:rsidRPr="002547E1">
        <w:rPr>
          <w:b/>
          <w:bCs/>
          <w:color w:val="000000"/>
          <w:u w:val="single"/>
        </w:rPr>
        <w:t>ypoxia, especially in carbon monoxide poisoning:</w:t>
      </w:r>
    </w:p>
    <w:p w:rsidR="00E22C6A" w:rsidRDefault="00A8066F" w:rsidP="0070423C">
      <w:pPr>
        <w:pStyle w:val="Level1"/>
        <w:numPr>
          <w:ilvl w:val="0"/>
          <w:numId w:val="17"/>
        </w:numPr>
        <w:tabs>
          <w:tab w:val="clear" w:pos="360"/>
        </w:tabs>
        <w:rPr>
          <w:color w:val="000000"/>
          <w:sz w:val="18"/>
          <w:lang w:val="en-GB"/>
        </w:rPr>
      </w:pPr>
      <w:r>
        <w:rPr>
          <w:color w:val="000000"/>
          <w:sz w:val="18"/>
          <w:lang w:val="en-GB"/>
        </w:rPr>
        <w:t>Give 100% o</w:t>
      </w:r>
      <w:r w:rsidR="000A2D17" w:rsidRPr="008D7AFE">
        <w:rPr>
          <w:color w:val="000000"/>
          <w:sz w:val="18"/>
          <w:lang w:val="en-GB"/>
        </w:rPr>
        <w:t>xygen</w:t>
      </w:r>
      <w:r w:rsidR="00284A9B">
        <w:rPr>
          <w:color w:val="000000"/>
          <w:sz w:val="18"/>
          <w:lang w:val="en-GB"/>
        </w:rPr>
        <w:t xml:space="preserve"> </w:t>
      </w:r>
      <w:r>
        <w:rPr>
          <w:color w:val="000000"/>
          <w:sz w:val="18"/>
          <w:lang w:val="en-GB"/>
        </w:rPr>
        <w:t>by non-rebreather mask.</w:t>
      </w:r>
    </w:p>
    <w:p w:rsidR="000A2D17" w:rsidRPr="00995D73" w:rsidRDefault="000A2D17">
      <w:pPr>
        <w:pStyle w:val="Level1"/>
        <w:ind w:left="0" w:firstLine="0"/>
        <w:rPr>
          <w:color w:val="000000"/>
          <w:sz w:val="14"/>
          <w:szCs w:val="6"/>
          <w:lang w:val="en-GB"/>
        </w:rPr>
      </w:pPr>
    </w:p>
    <w:p w:rsidR="000A2D17" w:rsidRPr="002547E1" w:rsidRDefault="00325FB8">
      <w:pPr>
        <w:pStyle w:val="Level1"/>
        <w:ind w:left="0" w:firstLine="0"/>
        <w:rPr>
          <w:b/>
          <w:bCs/>
          <w:color w:val="000000"/>
          <w:sz w:val="18"/>
          <w:u w:val="single"/>
          <w:lang w:val="en-GB"/>
        </w:rPr>
      </w:pPr>
      <w:r w:rsidRPr="002547E1">
        <w:rPr>
          <w:b/>
          <w:bCs/>
          <w:color w:val="000000"/>
          <w:sz w:val="18"/>
          <w:u w:val="single"/>
          <w:lang w:val="en-GB"/>
        </w:rPr>
        <w:t>O</w:t>
      </w:r>
      <w:r w:rsidR="000A2D17" w:rsidRPr="002547E1">
        <w:rPr>
          <w:b/>
          <w:bCs/>
          <w:color w:val="000000"/>
          <w:sz w:val="18"/>
          <w:u w:val="single"/>
          <w:lang w:val="en-GB"/>
        </w:rPr>
        <w:t>rganoph</w:t>
      </w:r>
      <w:r w:rsidRPr="002547E1">
        <w:rPr>
          <w:b/>
          <w:bCs/>
          <w:color w:val="000000"/>
          <w:sz w:val="18"/>
          <w:u w:val="single"/>
          <w:lang w:val="en-GB"/>
        </w:rPr>
        <w:t>osphate and carbamate poisoning</w:t>
      </w:r>
    </w:p>
    <w:p w:rsidR="00C06762" w:rsidRDefault="00E4159A" w:rsidP="0070423C">
      <w:pPr>
        <w:pStyle w:val="a"/>
        <w:numPr>
          <w:ilvl w:val="0"/>
          <w:numId w:val="77"/>
        </w:numPr>
        <w:tabs>
          <w:tab w:val="clear" w:pos="360"/>
        </w:tabs>
        <w:ind w:left="283" w:hangingChars="157" w:hanging="283"/>
        <w:rPr>
          <w:color w:val="000000"/>
          <w:sz w:val="18"/>
        </w:rPr>
      </w:pPr>
      <w:r w:rsidRPr="008D7AFE">
        <w:rPr>
          <w:color w:val="000000"/>
          <w:sz w:val="18"/>
        </w:rPr>
        <w:t>Signs and symptoms of organophosphate poisoning include:</w:t>
      </w:r>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0"/>
        <w:gridCol w:w="3333"/>
      </w:tblGrid>
      <w:tr w:rsidR="00BB0F7E" w:rsidTr="00BB0F7E">
        <w:tc>
          <w:tcPr>
            <w:tcW w:w="3290" w:type="dxa"/>
          </w:tcPr>
          <w:p w:rsidR="00C06762" w:rsidRDefault="00BB0F7E" w:rsidP="0070423C">
            <w:pPr>
              <w:numPr>
                <w:ilvl w:val="0"/>
                <w:numId w:val="76"/>
              </w:numPr>
              <w:tabs>
                <w:tab w:val="clear" w:pos="1134"/>
              </w:tabs>
              <w:ind w:left="567" w:hanging="283"/>
              <w:rPr>
                <w:color w:val="000000"/>
              </w:rPr>
            </w:pPr>
            <w:r w:rsidRPr="008D7AFE">
              <w:rPr>
                <w:color w:val="000000"/>
              </w:rPr>
              <w:t>diarrhoea</w:t>
            </w:r>
          </w:p>
        </w:tc>
        <w:tc>
          <w:tcPr>
            <w:tcW w:w="3333" w:type="dxa"/>
          </w:tcPr>
          <w:p w:rsidR="00C06762" w:rsidRDefault="00BB0F7E" w:rsidP="0070423C">
            <w:pPr>
              <w:numPr>
                <w:ilvl w:val="0"/>
                <w:numId w:val="76"/>
              </w:numPr>
              <w:tabs>
                <w:tab w:val="clear" w:pos="1134"/>
              </w:tabs>
              <w:ind w:left="567" w:hanging="283"/>
              <w:rPr>
                <w:color w:val="000000"/>
              </w:rPr>
            </w:pPr>
            <w:r w:rsidRPr="008D7AFE">
              <w:rPr>
                <w:color w:val="000000"/>
              </w:rPr>
              <w:t>weakness</w:t>
            </w:r>
          </w:p>
        </w:tc>
      </w:tr>
      <w:tr w:rsidR="00BB0F7E" w:rsidTr="00BB0F7E">
        <w:tc>
          <w:tcPr>
            <w:tcW w:w="3290" w:type="dxa"/>
          </w:tcPr>
          <w:p w:rsidR="00C06762" w:rsidRDefault="00BB0F7E" w:rsidP="0070423C">
            <w:pPr>
              <w:numPr>
                <w:ilvl w:val="0"/>
                <w:numId w:val="76"/>
              </w:numPr>
              <w:tabs>
                <w:tab w:val="clear" w:pos="1134"/>
              </w:tabs>
              <w:ind w:left="567" w:hanging="283"/>
              <w:rPr>
                <w:color w:val="000000"/>
              </w:rPr>
            </w:pPr>
            <w:r w:rsidRPr="008D7AFE">
              <w:rPr>
                <w:color w:val="000000"/>
              </w:rPr>
              <w:t>vomiting</w:t>
            </w:r>
          </w:p>
        </w:tc>
        <w:tc>
          <w:tcPr>
            <w:tcW w:w="3333" w:type="dxa"/>
          </w:tcPr>
          <w:p w:rsidR="00C06762" w:rsidRDefault="00BB0F7E" w:rsidP="0070423C">
            <w:pPr>
              <w:numPr>
                <w:ilvl w:val="0"/>
                <w:numId w:val="76"/>
              </w:numPr>
              <w:tabs>
                <w:tab w:val="clear" w:pos="1134"/>
              </w:tabs>
              <w:ind w:left="567" w:hanging="283"/>
              <w:rPr>
                <w:color w:val="000000"/>
              </w:rPr>
            </w:pPr>
            <w:r w:rsidRPr="008D7AFE">
              <w:rPr>
                <w:color w:val="000000"/>
              </w:rPr>
              <w:t>miosis/mydriasis</w:t>
            </w:r>
          </w:p>
        </w:tc>
      </w:tr>
      <w:tr w:rsidR="00BB0F7E" w:rsidTr="00BB0F7E">
        <w:tc>
          <w:tcPr>
            <w:tcW w:w="3290" w:type="dxa"/>
          </w:tcPr>
          <w:p w:rsidR="00C06762" w:rsidRDefault="00BB0F7E" w:rsidP="0070423C">
            <w:pPr>
              <w:numPr>
                <w:ilvl w:val="0"/>
                <w:numId w:val="76"/>
              </w:numPr>
              <w:tabs>
                <w:tab w:val="clear" w:pos="1134"/>
              </w:tabs>
              <w:ind w:left="567" w:hanging="283"/>
              <w:rPr>
                <w:color w:val="000000"/>
              </w:rPr>
            </w:pPr>
            <w:r w:rsidRPr="008D7AFE">
              <w:rPr>
                <w:color w:val="000000"/>
              </w:rPr>
              <w:t>bradycardia</w:t>
            </w:r>
          </w:p>
        </w:tc>
        <w:tc>
          <w:tcPr>
            <w:tcW w:w="3333" w:type="dxa"/>
          </w:tcPr>
          <w:p w:rsidR="00C06762" w:rsidRDefault="00BB0F7E" w:rsidP="0070423C">
            <w:pPr>
              <w:numPr>
                <w:ilvl w:val="0"/>
                <w:numId w:val="76"/>
              </w:numPr>
              <w:tabs>
                <w:tab w:val="clear" w:pos="1134"/>
              </w:tabs>
              <w:ind w:left="567" w:hanging="283"/>
              <w:rPr>
                <w:color w:val="000000"/>
              </w:rPr>
            </w:pPr>
            <w:r w:rsidRPr="008D7AFE">
              <w:rPr>
                <w:color w:val="000000"/>
              </w:rPr>
              <w:t>confusion</w:t>
            </w:r>
          </w:p>
        </w:tc>
      </w:tr>
      <w:tr w:rsidR="00BB0F7E" w:rsidTr="00BB0F7E">
        <w:tc>
          <w:tcPr>
            <w:tcW w:w="3290" w:type="dxa"/>
          </w:tcPr>
          <w:p w:rsidR="00C06762" w:rsidRDefault="00BB0F7E" w:rsidP="0070423C">
            <w:pPr>
              <w:numPr>
                <w:ilvl w:val="0"/>
                <w:numId w:val="76"/>
              </w:numPr>
              <w:tabs>
                <w:tab w:val="clear" w:pos="1134"/>
              </w:tabs>
              <w:ind w:left="567" w:hanging="283"/>
              <w:rPr>
                <w:color w:val="000000"/>
              </w:rPr>
            </w:pPr>
            <w:r w:rsidRPr="008D7AFE">
              <w:rPr>
                <w:color w:val="000000"/>
              </w:rPr>
              <w:t>muscle twitching</w:t>
            </w:r>
          </w:p>
        </w:tc>
        <w:tc>
          <w:tcPr>
            <w:tcW w:w="3333" w:type="dxa"/>
          </w:tcPr>
          <w:p w:rsidR="00C06762" w:rsidRDefault="00BB0F7E" w:rsidP="0070423C">
            <w:pPr>
              <w:numPr>
                <w:ilvl w:val="0"/>
                <w:numId w:val="76"/>
              </w:numPr>
              <w:tabs>
                <w:tab w:val="clear" w:pos="1134"/>
              </w:tabs>
              <w:ind w:left="567" w:hanging="283"/>
              <w:rPr>
                <w:color w:val="000000"/>
              </w:rPr>
            </w:pPr>
            <w:r w:rsidRPr="008D7AFE">
              <w:rPr>
                <w:color w:val="000000"/>
              </w:rPr>
              <w:t>convulsions</w:t>
            </w:r>
          </w:p>
        </w:tc>
      </w:tr>
      <w:tr w:rsidR="00BB0F7E" w:rsidTr="00BB0F7E">
        <w:tc>
          <w:tcPr>
            <w:tcW w:w="3290" w:type="dxa"/>
          </w:tcPr>
          <w:p w:rsidR="00C06762" w:rsidRDefault="00BB0F7E" w:rsidP="0070423C">
            <w:pPr>
              <w:numPr>
                <w:ilvl w:val="0"/>
                <w:numId w:val="76"/>
              </w:numPr>
              <w:tabs>
                <w:tab w:val="clear" w:pos="1134"/>
              </w:tabs>
              <w:ind w:left="567" w:hanging="283"/>
              <w:rPr>
                <w:color w:val="000000"/>
              </w:rPr>
            </w:pPr>
            <w:r w:rsidRPr="008D7AFE">
              <w:rPr>
                <w:color w:val="000000"/>
              </w:rPr>
              <w:t>coma</w:t>
            </w:r>
          </w:p>
        </w:tc>
        <w:tc>
          <w:tcPr>
            <w:tcW w:w="3333" w:type="dxa"/>
          </w:tcPr>
          <w:p w:rsidR="00BB0F7E" w:rsidRDefault="00BB0F7E" w:rsidP="00BB0F7E">
            <w:pPr>
              <w:pStyle w:val="a"/>
              <w:ind w:left="0" w:firstLine="0"/>
              <w:rPr>
                <w:color w:val="000000"/>
                <w:sz w:val="18"/>
              </w:rPr>
            </w:pPr>
          </w:p>
        </w:tc>
      </w:tr>
      <w:tr w:rsidR="00BB0F7E" w:rsidRPr="001722EC" w:rsidTr="00252FC4">
        <w:tc>
          <w:tcPr>
            <w:tcW w:w="6623" w:type="dxa"/>
            <w:gridSpan w:val="2"/>
          </w:tcPr>
          <w:p w:rsidR="00C06762" w:rsidRDefault="00BB0F7E" w:rsidP="0070423C">
            <w:pPr>
              <w:numPr>
                <w:ilvl w:val="0"/>
                <w:numId w:val="76"/>
              </w:numPr>
              <w:tabs>
                <w:tab w:val="clear" w:pos="1134"/>
              </w:tabs>
              <w:ind w:left="567" w:hanging="283"/>
            </w:pPr>
            <w:r w:rsidRPr="001722EC">
              <w:t>hypersecretions (hypersalivation, sweating,lacrimation, rhinorrhoea)</w:t>
            </w:r>
          </w:p>
        </w:tc>
      </w:tr>
      <w:tr w:rsidR="00BB0F7E" w:rsidRPr="001722EC" w:rsidTr="00252FC4">
        <w:tc>
          <w:tcPr>
            <w:tcW w:w="6623" w:type="dxa"/>
            <w:gridSpan w:val="2"/>
          </w:tcPr>
          <w:p w:rsidR="00C06762" w:rsidRDefault="00BB0F7E" w:rsidP="0070423C">
            <w:pPr>
              <w:numPr>
                <w:ilvl w:val="0"/>
                <w:numId w:val="76"/>
              </w:numPr>
              <w:tabs>
                <w:tab w:val="clear" w:pos="1134"/>
              </w:tabs>
              <w:ind w:left="567" w:hanging="283"/>
            </w:pPr>
            <w:r w:rsidRPr="001722EC">
              <w:t xml:space="preserve">brochospasm and </w:t>
            </w:r>
            <w:r w:rsidR="001722EC" w:rsidRPr="001722EC">
              <w:t>bronchorrhoea</w:t>
            </w:r>
            <w:r w:rsidRPr="001722EC">
              <w:t>, causing tightness in the chest, wheezing, cough and pulmonary oedema</w:t>
            </w:r>
          </w:p>
        </w:tc>
      </w:tr>
    </w:tbl>
    <w:p w:rsidR="00C06762" w:rsidRDefault="00F15D3A" w:rsidP="0070423C">
      <w:pPr>
        <w:pStyle w:val="a"/>
        <w:numPr>
          <w:ilvl w:val="0"/>
          <w:numId w:val="77"/>
        </w:numPr>
        <w:tabs>
          <w:tab w:val="clear" w:pos="360"/>
        </w:tabs>
        <w:ind w:left="283" w:hangingChars="157" w:hanging="283"/>
        <w:rPr>
          <w:bCs/>
          <w:sz w:val="18"/>
          <w:szCs w:val="18"/>
          <w:lang w:val="en-GB"/>
        </w:rPr>
      </w:pPr>
      <w:r w:rsidRPr="00F15D3A">
        <w:rPr>
          <w:bCs/>
          <w:sz w:val="18"/>
          <w:szCs w:val="18"/>
          <w:lang w:val="en-GB"/>
        </w:rPr>
        <w:t>Protect airway if GCS &lt; 8.</w:t>
      </w:r>
    </w:p>
    <w:p w:rsidR="00C06762" w:rsidRDefault="00F15D3A" w:rsidP="0070423C">
      <w:pPr>
        <w:pStyle w:val="a"/>
        <w:numPr>
          <w:ilvl w:val="0"/>
          <w:numId w:val="77"/>
        </w:numPr>
        <w:tabs>
          <w:tab w:val="clear" w:pos="360"/>
        </w:tabs>
        <w:ind w:left="283" w:hangingChars="157" w:hanging="283"/>
        <w:rPr>
          <w:bCs/>
          <w:sz w:val="18"/>
          <w:szCs w:val="18"/>
          <w:lang w:val="en-GB"/>
        </w:rPr>
      </w:pPr>
      <w:r w:rsidRPr="00F15D3A">
        <w:rPr>
          <w:bCs/>
          <w:sz w:val="18"/>
          <w:szCs w:val="18"/>
          <w:lang w:val="en-GB"/>
        </w:rPr>
        <w:t>Intubate and ventilate if hypoxia, hypercarbia or decreased respiratory effort.</w:t>
      </w:r>
    </w:p>
    <w:p w:rsidR="00C06762" w:rsidRDefault="00F15D3A" w:rsidP="0070423C">
      <w:pPr>
        <w:pStyle w:val="a"/>
        <w:numPr>
          <w:ilvl w:val="0"/>
          <w:numId w:val="77"/>
        </w:numPr>
        <w:tabs>
          <w:tab w:val="clear" w:pos="360"/>
        </w:tabs>
        <w:ind w:left="283" w:hangingChars="157" w:hanging="283"/>
        <w:rPr>
          <w:sz w:val="18"/>
          <w:lang w:val="en-GB"/>
        </w:rPr>
      </w:pPr>
      <w:r w:rsidRPr="00F15D3A">
        <w:rPr>
          <w:bCs/>
          <w:sz w:val="18"/>
          <w:szCs w:val="18"/>
          <w:lang w:val="en-GB"/>
        </w:rPr>
        <w:t>Consider inotropic support if resistant hypotension</w:t>
      </w:r>
      <w:r w:rsidR="00484A6B">
        <w:rPr>
          <w:bCs/>
          <w:sz w:val="18"/>
          <w:szCs w:val="18"/>
          <w:lang w:val="en-GB"/>
        </w:rPr>
        <w:t xml:space="preserve"> is</w:t>
      </w:r>
      <w:r w:rsidRPr="00F15D3A">
        <w:rPr>
          <w:bCs/>
          <w:sz w:val="18"/>
          <w:szCs w:val="18"/>
          <w:lang w:val="en-GB"/>
        </w:rPr>
        <w:t xml:space="preserve"> present.</w:t>
      </w:r>
    </w:p>
    <w:p w:rsidR="00325FB8" w:rsidRDefault="00325FB8" w:rsidP="00325FB8">
      <w:pPr>
        <w:pStyle w:val="a"/>
        <w:rPr>
          <w:color w:val="000000"/>
          <w:sz w:val="6"/>
          <w:szCs w:val="6"/>
        </w:rPr>
      </w:pPr>
    </w:p>
    <w:p w:rsidR="005346AE" w:rsidRPr="002C575C" w:rsidRDefault="005346AE" w:rsidP="00325FB8">
      <w:pPr>
        <w:pStyle w:val="a"/>
        <w:rPr>
          <w:color w:val="000000"/>
          <w:sz w:val="18"/>
          <w:szCs w:val="6"/>
          <w:u w:val="single"/>
        </w:rPr>
      </w:pPr>
      <w:r w:rsidRPr="002C575C">
        <w:rPr>
          <w:color w:val="000000"/>
          <w:sz w:val="18"/>
          <w:szCs w:val="6"/>
          <w:u w:val="single"/>
        </w:rPr>
        <w:t>Children</w:t>
      </w:r>
    </w:p>
    <w:p w:rsidR="00E22C6A" w:rsidRPr="005346AE" w:rsidRDefault="00325FB8" w:rsidP="0070423C">
      <w:pPr>
        <w:pStyle w:val="Level1"/>
        <w:numPr>
          <w:ilvl w:val="0"/>
          <w:numId w:val="18"/>
        </w:numPr>
        <w:tabs>
          <w:tab w:val="clear" w:pos="360"/>
        </w:tabs>
        <w:rPr>
          <w:color w:val="000000"/>
          <w:sz w:val="18"/>
          <w:lang w:val="en-GB"/>
        </w:rPr>
      </w:pPr>
      <w:r w:rsidRPr="008D7AFE">
        <w:rPr>
          <w:color w:val="000000"/>
          <w:sz w:val="18"/>
          <w:lang w:val="en-GB"/>
        </w:rPr>
        <w:t>A</w:t>
      </w:r>
      <w:r w:rsidR="000A2D17" w:rsidRPr="008D7AFE">
        <w:rPr>
          <w:color w:val="000000"/>
          <w:sz w:val="18"/>
          <w:lang w:val="en-GB"/>
        </w:rPr>
        <w:t>tropine, IV</w:t>
      </w:r>
      <w:r w:rsidR="005346AE">
        <w:rPr>
          <w:color w:val="000000"/>
          <w:sz w:val="18"/>
          <w:lang w:val="en-GB"/>
        </w:rPr>
        <w:t xml:space="preserve">, </w:t>
      </w:r>
      <w:r w:rsidR="005346AE" w:rsidRPr="008D7AFE">
        <w:rPr>
          <w:color w:val="000000"/>
          <w:sz w:val="18"/>
        </w:rPr>
        <w:t>0.05 mg/kg/dose</w:t>
      </w:r>
      <w:r w:rsidR="005346AE">
        <w:rPr>
          <w:color w:val="000000"/>
          <w:sz w:val="18"/>
        </w:rPr>
        <w:t xml:space="preserve">. </w:t>
      </w:r>
      <w:r w:rsidR="005346AE" w:rsidRPr="002C0AD1">
        <w:rPr>
          <w:color w:val="000000"/>
          <w:sz w:val="18"/>
        </w:rPr>
        <w:t>See dosing table, pg</w:t>
      </w:r>
      <w:r w:rsidR="0050527B">
        <w:rPr>
          <w:color w:val="000000"/>
          <w:sz w:val="18"/>
        </w:rPr>
        <w:t xml:space="preserve"> xxx.</w:t>
      </w:r>
    </w:p>
    <w:p w:rsidR="00C06762" w:rsidRDefault="005346AE" w:rsidP="0070423C">
      <w:pPr>
        <w:numPr>
          <w:ilvl w:val="3"/>
          <w:numId w:val="147"/>
        </w:numPr>
        <w:ind w:left="567" w:hanging="283"/>
        <w:contextualSpacing/>
      </w:pPr>
      <w:r w:rsidRPr="00362817">
        <w:t xml:space="preserve">Reassess after 3 – 5 minutes and if necessary repeat atropine bolus. </w:t>
      </w:r>
    </w:p>
    <w:p w:rsidR="00C06762" w:rsidRDefault="005346AE" w:rsidP="0070423C">
      <w:pPr>
        <w:numPr>
          <w:ilvl w:val="0"/>
          <w:numId w:val="147"/>
        </w:numPr>
        <w:ind w:left="851" w:hanging="284"/>
        <w:contextualSpacing/>
      </w:pPr>
      <w:r w:rsidRPr="00362817">
        <w:t>If no response, give double the dose.</w:t>
      </w:r>
    </w:p>
    <w:p w:rsidR="00C06762" w:rsidRDefault="005346AE" w:rsidP="0070423C">
      <w:pPr>
        <w:numPr>
          <w:ilvl w:val="0"/>
          <w:numId w:val="147"/>
        </w:numPr>
        <w:ind w:left="851" w:hanging="284"/>
        <w:contextualSpacing/>
      </w:pPr>
      <w:r w:rsidRPr="005346AE">
        <w:t>If some response, give the same or reduced dose.</w:t>
      </w:r>
    </w:p>
    <w:p w:rsidR="00C06762" w:rsidRDefault="005346AE" w:rsidP="0070423C">
      <w:pPr>
        <w:numPr>
          <w:ilvl w:val="3"/>
          <w:numId w:val="147"/>
        </w:numPr>
        <w:ind w:left="567" w:hanging="283"/>
        <w:contextualSpacing/>
      </w:pPr>
      <w:r w:rsidRPr="00362817">
        <w:t xml:space="preserve">Give </w:t>
      </w:r>
      <w:r w:rsidR="006B61FE">
        <w:t xml:space="preserve">a </w:t>
      </w:r>
      <w:r w:rsidRPr="00362817">
        <w:t>repeat bolus until adequate response achieved, i.e. reduced bronchial secretions, dry mouth, increasing heart rate and dilating pupils (Note: pupil reversal may be delayed).</w:t>
      </w:r>
    </w:p>
    <w:p w:rsidR="00C06762" w:rsidRDefault="005346AE" w:rsidP="0070423C">
      <w:pPr>
        <w:numPr>
          <w:ilvl w:val="0"/>
          <w:numId w:val="147"/>
        </w:numPr>
        <w:ind w:left="851" w:hanging="284"/>
        <w:contextualSpacing/>
      </w:pPr>
      <w:r w:rsidRPr="00362817">
        <w:t>Reassess frequently a</w:t>
      </w:r>
      <w:r w:rsidR="00F77650">
        <w:t>s</w:t>
      </w:r>
      <w:r w:rsidRPr="00362817">
        <w:t xml:space="preserve"> </w:t>
      </w:r>
      <w:r w:rsidR="006B61FE">
        <w:t xml:space="preserve">additional doses may be required. </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67"/>
      </w:tblGrid>
      <w:tr w:rsidR="002C575C" w:rsidTr="009017B0">
        <w:tc>
          <w:tcPr>
            <w:tcW w:w="1134" w:type="dxa"/>
            <w:shd w:val="clear" w:color="auto" w:fill="auto"/>
          </w:tcPr>
          <w:p w:rsidR="002C575C" w:rsidRDefault="002C575C" w:rsidP="009017B0">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rPr>
            </w:pPr>
            <w:r>
              <w:rPr>
                <w:b w:val="0"/>
                <w:i/>
              </w:rPr>
              <w:t>LoE:III</w:t>
            </w:r>
            <w:r>
              <w:rPr>
                <w:rStyle w:val="EndnoteReference"/>
                <w:b w:val="0"/>
                <w:i/>
              </w:rPr>
              <w:endnoteReference w:id="21"/>
            </w:r>
          </w:p>
        </w:tc>
      </w:tr>
    </w:tbl>
    <w:p w:rsidR="005346AE" w:rsidRPr="00995D73" w:rsidRDefault="005346AE">
      <w:pPr>
        <w:pStyle w:val="Level1"/>
        <w:keepLines/>
        <w:ind w:left="0" w:firstLine="0"/>
        <w:rPr>
          <w:bCs/>
          <w:color w:val="000000"/>
          <w:sz w:val="6"/>
          <w:szCs w:val="10"/>
          <w:lang w:val="en-GB"/>
        </w:rPr>
      </w:pPr>
    </w:p>
    <w:p w:rsidR="000A2D17" w:rsidRPr="002C575C" w:rsidRDefault="005346AE">
      <w:pPr>
        <w:pStyle w:val="Level1"/>
        <w:keepLines/>
        <w:ind w:left="0" w:firstLine="0"/>
        <w:rPr>
          <w:bCs/>
          <w:color w:val="000000"/>
          <w:sz w:val="18"/>
          <w:szCs w:val="10"/>
          <w:u w:val="single"/>
          <w:lang w:val="en-GB"/>
        </w:rPr>
      </w:pPr>
      <w:r w:rsidRPr="002C575C">
        <w:rPr>
          <w:bCs/>
          <w:color w:val="000000"/>
          <w:sz w:val="18"/>
          <w:szCs w:val="10"/>
          <w:u w:val="single"/>
          <w:lang w:val="en-GB"/>
        </w:rPr>
        <w:t>Adults</w:t>
      </w:r>
    </w:p>
    <w:p w:rsidR="005346AE" w:rsidRPr="001722EC" w:rsidRDefault="0092500E" w:rsidP="0070423C">
      <w:pPr>
        <w:pStyle w:val="Level1"/>
        <w:numPr>
          <w:ilvl w:val="0"/>
          <w:numId w:val="18"/>
        </w:numPr>
        <w:tabs>
          <w:tab w:val="clear" w:pos="360"/>
        </w:tabs>
        <w:rPr>
          <w:bCs/>
          <w:color w:val="000000"/>
          <w:sz w:val="18"/>
          <w:szCs w:val="10"/>
          <w:lang w:val="en-GB"/>
        </w:rPr>
      </w:pPr>
      <w:r w:rsidRPr="008D7AFE">
        <w:rPr>
          <w:color w:val="000000"/>
          <w:sz w:val="18"/>
          <w:lang w:val="en-GB"/>
        </w:rPr>
        <w:t>Atropine, IV</w:t>
      </w:r>
      <w:r>
        <w:rPr>
          <w:color w:val="000000"/>
          <w:sz w:val="18"/>
          <w:lang w:val="en-GB"/>
        </w:rPr>
        <w:t xml:space="preserve">, </w:t>
      </w:r>
    </w:p>
    <w:p w:rsidR="00C06762" w:rsidRDefault="0092500E" w:rsidP="0070423C">
      <w:pPr>
        <w:numPr>
          <w:ilvl w:val="0"/>
          <w:numId w:val="68"/>
        </w:numPr>
        <w:tabs>
          <w:tab w:val="clear" w:pos="644"/>
          <w:tab w:val="num" w:pos="567"/>
        </w:tabs>
        <w:ind w:left="567" w:hanging="283"/>
        <w:rPr>
          <w:color w:val="000000"/>
        </w:rPr>
      </w:pPr>
      <w:r>
        <w:rPr>
          <w:color w:val="000000"/>
        </w:rPr>
        <w:t>I</w:t>
      </w:r>
      <w:r w:rsidRPr="008D7AFE">
        <w:rPr>
          <w:color w:val="000000"/>
        </w:rPr>
        <w:t>nitial</w:t>
      </w:r>
      <w:r w:rsidR="005926CF">
        <w:rPr>
          <w:color w:val="000000"/>
        </w:rPr>
        <w:t xml:space="preserve"> </w:t>
      </w:r>
      <w:r w:rsidRPr="008D7AFE">
        <w:rPr>
          <w:bCs/>
          <w:color w:val="000000"/>
        </w:rPr>
        <w:t>doses 1 mg, repeat doses are 2–4 mg</w:t>
      </w:r>
      <w:r>
        <w:rPr>
          <w:bCs/>
          <w:color w:val="000000"/>
        </w:rPr>
        <w:t>.</w:t>
      </w:r>
    </w:p>
    <w:p w:rsidR="00C06762" w:rsidRDefault="0092500E" w:rsidP="0070423C">
      <w:pPr>
        <w:numPr>
          <w:ilvl w:val="0"/>
          <w:numId w:val="68"/>
        </w:numPr>
        <w:tabs>
          <w:tab w:val="clear" w:pos="644"/>
          <w:tab w:val="num" w:pos="567"/>
        </w:tabs>
        <w:ind w:left="567" w:hanging="283"/>
        <w:rPr>
          <w:color w:val="000000"/>
          <w:spacing w:val="-8"/>
        </w:rPr>
      </w:pPr>
      <w:r w:rsidRPr="00D1740C">
        <w:rPr>
          <w:color w:val="000000"/>
          <w:spacing w:val="-8"/>
        </w:rPr>
        <w:t xml:space="preserve">Repeat the dose </w:t>
      </w:r>
      <w:r w:rsidRPr="00D1740C">
        <w:rPr>
          <w:color w:val="000000"/>
          <w:spacing w:val="-8"/>
          <w:szCs w:val="18"/>
        </w:rPr>
        <w:t>every 10–15</w:t>
      </w:r>
      <w:r w:rsidRPr="00B0635F">
        <w:rPr>
          <w:color w:val="000000"/>
          <w:spacing w:val="-4"/>
        </w:rPr>
        <w:t>minutes until there is control of bronchial secretions.</w:t>
      </w:r>
    </w:p>
    <w:p w:rsidR="00C06762" w:rsidRDefault="0092500E" w:rsidP="0070423C">
      <w:pPr>
        <w:numPr>
          <w:ilvl w:val="0"/>
          <w:numId w:val="68"/>
        </w:numPr>
        <w:tabs>
          <w:tab w:val="clear" w:pos="644"/>
          <w:tab w:val="num" w:pos="567"/>
        </w:tabs>
        <w:ind w:left="567" w:hanging="283"/>
        <w:rPr>
          <w:color w:val="000000"/>
        </w:rPr>
      </w:pPr>
      <w:r w:rsidRPr="008D7AFE">
        <w:rPr>
          <w:color w:val="000000"/>
        </w:rPr>
        <w:t>Refer all patients urgently.</w:t>
      </w:r>
    </w:p>
    <w:p w:rsidR="00C06762" w:rsidRDefault="0092500E" w:rsidP="0070423C">
      <w:pPr>
        <w:numPr>
          <w:ilvl w:val="0"/>
          <w:numId w:val="68"/>
        </w:numPr>
        <w:tabs>
          <w:tab w:val="clear" w:pos="644"/>
          <w:tab w:val="num" w:pos="567"/>
        </w:tabs>
        <w:ind w:left="567" w:hanging="283"/>
        <w:rPr>
          <w:color w:val="000000"/>
        </w:rPr>
      </w:pPr>
      <w:r w:rsidRPr="008D7AFE">
        <w:rPr>
          <w:color w:val="000000"/>
        </w:rPr>
        <w:t>Response to a first dose suggests organophosphate poisoning.</w:t>
      </w:r>
    </w:p>
    <w:p w:rsidR="0092500E" w:rsidRPr="00995D73" w:rsidRDefault="0092500E">
      <w:pPr>
        <w:pStyle w:val="Level1"/>
        <w:keepLines/>
        <w:ind w:left="0" w:firstLine="0"/>
        <w:rPr>
          <w:bCs/>
          <w:color w:val="000000"/>
          <w:sz w:val="10"/>
          <w:szCs w:val="18"/>
          <w:lang w:val="en-GB"/>
        </w:rPr>
      </w:pPr>
    </w:p>
    <w:p w:rsidR="000A2D17" w:rsidRDefault="00325FB8">
      <w:pPr>
        <w:pStyle w:val="Level1"/>
        <w:keepLines/>
        <w:ind w:left="0" w:firstLine="0"/>
        <w:rPr>
          <w:b/>
          <w:bCs/>
          <w:color w:val="000000"/>
          <w:sz w:val="18"/>
          <w:szCs w:val="18"/>
          <w:u w:val="single"/>
          <w:lang w:val="en-GB"/>
        </w:rPr>
      </w:pPr>
      <w:r w:rsidRPr="002547E1">
        <w:rPr>
          <w:b/>
          <w:bCs/>
          <w:color w:val="000000"/>
          <w:sz w:val="18"/>
          <w:szCs w:val="18"/>
          <w:u w:val="single"/>
          <w:lang w:val="en-GB"/>
        </w:rPr>
        <w:t>Opioid overdose</w:t>
      </w:r>
      <w:r w:rsidR="009830C5" w:rsidRPr="002547E1">
        <w:rPr>
          <w:b/>
          <w:bCs/>
          <w:color w:val="000000"/>
          <w:sz w:val="18"/>
          <w:szCs w:val="18"/>
          <w:u w:val="single"/>
          <w:lang w:val="en-GB"/>
        </w:rPr>
        <w:t xml:space="preserve"> in adults</w:t>
      </w:r>
    </w:p>
    <w:p w:rsidR="00C06762" w:rsidRDefault="002208BF" w:rsidP="0070423C">
      <w:pPr>
        <w:pStyle w:val="a"/>
        <w:numPr>
          <w:ilvl w:val="0"/>
          <w:numId w:val="77"/>
        </w:numPr>
        <w:tabs>
          <w:tab w:val="clear" w:pos="360"/>
        </w:tabs>
        <w:ind w:left="283" w:hangingChars="157" w:hanging="283"/>
        <w:rPr>
          <w:bCs/>
          <w:sz w:val="18"/>
          <w:szCs w:val="18"/>
          <w:lang w:val="en-GB"/>
        </w:rPr>
      </w:pPr>
      <w:r w:rsidRPr="00484A6B">
        <w:rPr>
          <w:bCs/>
          <w:sz w:val="18"/>
          <w:szCs w:val="18"/>
          <w:lang w:val="en-GB"/>
        </w:rPr>
        <w:t>Supportive care is the mainstay of treatment</w:t>
      </w:r>
      <w:r w:rsidR="00484A6B">
        <w:rPr>
          <w:bCs/>
          <w:sz w:val="18"/>
          <w:szCs w:val="18"/>
          <w:lang w:val="en-GB"/>
        </w:rPr>
        <w:t>.</w:t>
      </w:r>
    </w:p>
    <w:p w:rsidR="00C06762" w:rsidRDefault="002208BF" w:rsidP="0070423C">
      <w:pPr>
        <w:numPr>
          <w:ilvl w:val="0"/>
          <w:numId w:val="76"/>
        </w:numPr>
        <w:tabs>
          <w:tab w:val="clear" w:pos="1134"/>
        </w:tabs>
        <w:ind w:left="567" w:hanging="283"/>
        <w:rPr>
          <w:bCs/>
          <w:szCs w:val="18"/>
        </w:rPr>
      </w:pPr>
      <w:r w:rsidRPr="00484A6B">
        <w:rPr>
          <w:bCs/>
          <w:szCs w:val="18"/>
        </w:rPr>
        <w:t xml:space="preserve">Protect airway if GCS </w:t>
      </w:r>
      <w:r w:rsidR="00484A6B">
        <w:rPr>
          <w:bCs/>
          <w:szCs w:val="18"/>
        </w:rPr>
        <w:t>&lt;</w:t>
      </w:r>
      <w:r w:rsidRPr="00484A6B">
        <w:rPr>
          <w:bCs/>
          <w:szCs w:val="18"/>
        </w:rPr>
        <w:t xml:space="preserve"> 8</w:t>
      </w:r>
      <w:r w:rsidR="00484A6B">
        <w:rPr>
          <w:bCs/>
          <w:szCs w:val="18"/>
        </w:rPr>
        <w:t>.</w:t>
      </w:r>
    </w:p>
    <w:p w:rsidR="00C06762" w:rsidRDefault="002208BF" w:rsidP="0070423C">
      <w:pPr>
        <w:numPr>
          <w:ilvl w:val="0"/>
          <w:numId w:val="76"/>
        </w:numPr>
        <w:tabs>
          <w:tab w:val="clear" w:pos="1134"/>
        </w:tabs>
        <w:ind w:left="567" w:hanging="283"/>
        <w:rPr>
          <w:bCs/>
          <w:szCs w:val="18"/>
        </w:rPr>
      </w:pPr>
      <w:r w:rsidRPr="00484A6B">
        <w:rPr>
          <w:bCs/>
          <w:szCs w:val="18"/>
        </w:rPr>
        <w:t xml:space="preserve">Intubate and ventilate if </w:t>
      </w:r>
      <w:r w:rsidR="00484A6B">
        <w:rPr>
          <w:bCs/>
          <w:szCs w:val="18"/>
        </w:rPr>
        <w:t>d</w:t>
      </w:r>
      <w:r w:rsidR="00484A6B" w:rsidRPr="00484A6B">
        <w:rPr>
          <w:bCs/>
          <w:szCs w:val="18"/>
        </w:rPr>
        <w:t xml:space="preserve">ecreased </w:t>
      </w:r>
      <w:r w:rsidR="00484A6B">
        <w:rPr>
          <w:bCs/>
          <w:szCs w:val="18"/>
        </w:rPr>
        <w:t>r</w:t>
      </w:r>
      <w:r w:rsidR="00484A6B" w:rsidRPr="00484A6B">
        <w:rPr>
          <w:bCs/>
          <w:szCs w:val="18"/>
        </w:rPr>
        <w:t xml:space="preserve">espiratory </w:t>
      </w:r>
      <w:r w:rsidR="00484A6B">
        <w:rPr>
          <w:bCs/>
          <w:szCs w:val="18"/>
        </w:rPr>
        <w:t>e</w:t>
      </w:r>
      <w:r w:rsidR="00484A6B" w:rsidRPr="00484A6B">
        <w:rPr>
          <w:bCs/>
          <w:szCs w:val="18"/>
        </w:rPr>
        <w:t>ffort</w:t>
      </w:r>
      <w:r w:rsidR="00B0635F">
        <w:rPr>
          <w:bCs/>
          <w:szCs w:val="18"/>
        </w:rPr>
        <w:t>.</w:t>
      </w:r>
    </w:p>
    <w:p w:rsidR="00C06762" w:rsidRDefault="002208BF" w:rsidP="0070423C">
      <w:pPr>
        <w:numPr>
          <w:ilvl w:val="0"/>
          <w:numId w:val="76"/>
        </w:numPr>
        <w:tabs>
          <w:tab w:val="clear" w:pos="1134"/>
        </w:tabs>
        <w:ind w:left="567" w:hanging="283"/>
        <w:rPr>
          <w:bCs/>
          <w:szCs w:val="18"/>
        </w:rPr>
      </w:pPr>
      <w:r w:rsidRPr="00484A6B">
        <w:rPr>
          <w:bCs/>
          <w:szCs w:val="18"/>
        </w:rPr>
        <w:t xml:space="preserve">Consider inotropic support if resistant </w:t>
      </w:r>
      <w:r w:rsidR="00484A6B">
        <w:rPr>
          <w:bCs/>
          <w:szCs w:val="18"/>
        </w:rPr>
        <w:t>h</w:t>
      </w:r>
      <w:r w:rsidR="00484A6B" w:rsidRPr="00484A6B">
        <w:rPr>
          <w:bCs/>
          <w:szCs w:val="18"/>
        </w:rPr>
        <w:t>ypotension</w:t>
      </w:r>
      <w:r w:rsidR="00484A6B">
        <w:rPr>
          <w:bCs/>
          <w:szCs w:val="18"/>
        </w:rPr>
        <w:t xml:space="preserve"> is present.</w:t>
      </w:r>
    </w:p>
    <w:p w:rsidR="00C06762" w:rsidRDefault="002208BF" w:rsidP="0070423C">
      <w:pPr>
        <w:numPr>
          <w:ilvl w:val="0"/>
          <w:numId w:val="76"/>
        </w:numPr>
        <w:tabs>
          <w:tab w:val="clear" w:pos="1134"/>
        </w:tabs>
        <w:ind w:left="567" w:hanging="283"/>
        <w:rPr>
          <w:bCs/>
          <w:szCs w:val="18"/>
        </w:rPr>
      </w:pPr>
      <w:r w:rsidRPr="00484A6B">
        <w:rPr>
          <w:bCs/>
          <w:szCs w:val="18"/>
        </w:rPr>
        <w:t>Naloxone for severe poisoning only(i</w:t>
      </w:r>
      <w:r w:rsidR="00484A6B">
        <w:rPr>
          <w:bCs/>
          <w:szCs w:val="18"/>
        </w:rPr>
        <w:t>.</w:t>
      </w:r>
      <w:r w:rsidRPr="00484A6B">
        <w:rPr>
          <w:bCs/>
          <w:szCs w:val="18"/>
        </w:rPr>
        <w:t>e</w:t>
      </w:r>
      <w:r w:rsidR="00484A6B">
        <w:rPr>
          <w:bCs/>
          <w:szCs w:val="18"/>
        </w:rPr>
        <w:t>.</w:t>
      </w:r>
      <w:r w:rsidRPr="00484A6B">
        <w:rPr>
          <w:bCs/>
          <w:szCs w:val="18"/>
        </w:rPr>
        <w:t xml:space="preserve"> patients requiring inotropic or ventilatory support) or asa single test dose for uncertain diagnosis</w:t>
      </w:r>
      <w:r w:rsidR="00484A6B">
        <w:rPr>
          <w:bCs/>
          <w:szCs w:val="18"/>
        </w:rPr>
        <w:t>.</w:t>
      </w:r>
    </w:p>
    <w:p w:rsidR="002208BF" w:rsidRPr="006E4BCB" w:rsidRDefault="002208BF">
      <w:pPr>
        <w:pStyle w:val="Level1"/>
        <w:keepLines/>
        <w:ind w:left="0" w:firstLine="0"/>
        <w:rPr>
          <w:bCs/>
          <w:color w:val="000000"/>
          <w:sz w:val="6"/>
          <w:szCs w:val="6"/>
          <w:lang w:val="en-GB"/>
        </w:rPr>
      </w:pPr>
    </w:p>
    <w:p w:rsidR="00F70BC7" w:rsidRDefault="00686714" w:rsidP="0070423C">
      <w:pPr>
        <w:pStyle w:val="Level1"/>
        <w:numPr>
          <w:ilvl w:val="0"/>
          <w:numId w:val="18"/>
        </w:numPr>
        <w:tabs>
          <w:tab w:val="clear" w:pos="360"/>
        </w:tabs>
        <w:rPr>
          <w:iCs/>
          <w:color w:val="000000"/>
          <w:sz w:val="18"/>
          <w:lang w:val="en-GB"/>
        </w:rPr>
      </w:pPr>
      <w:r w:rsidRPr="008D7AFE">
        <w:rPr>
          <w:bCs/>
          <w:iCs/>
          <w:color w:val="000000"/>
          <w:sz w:val="18"/>
          <w:szCs w:val="18"/>
          <w:lang w:val="en-GB"/>
        </w:rPr>
        <w:t>Naloxone</w:t>
      </w:r>
      <w:r w:rsidR="000A2D17" w:rsidRPr="008D7AFE">
        <w:rPr>
          <w:iCs/>
          <w:color w:val="000000"/>
          <w:sz w:val="18"/>
          <w:szCs w:val="18"/>
          <w:lang w:val="en-GB"/>
        </w:rPr>
        <w:t>, IV</w:t>
      </w:r>
      <w:r w:rsidR="000267CC">
        <w:rPr>
          <w:iCs/>
          <w:color w:val="000000"/>
          <w:sz w:val="18"/>
          <w:szCs w:val="18"/>
          <w:lang w:val="en-GB"/>
        </w:rPr>
        <w:t xml:space="preserve"> </w:t>
      </w:r>
      <w:r w:rsidR="001161DA">
        <w:rPr>
          <w:iCs/>
          <w:color w:val="000000"/>
          <w:sz w:val="18"/>
          <w:szCs w:val="18"/>
          <w:lang w:val="en-GB"/>
        </w:rPr>
        <w:t>(preferably) or IM</w:t>
      </w:r>
      <w:r w:rsidR="00BE41A4" w:rsidRPr="008D7AFE">
        <w:rPr>
          <w:iCs/>
          <w:color w:val="000000"/>
          <w:sz w:val="18"/>
          <w:szCs w:val="18"/>
          <w:lang w:val="en-GB"/>
        </w:rPr>
        <w:t xml:space="preserve">, </w:t>
      </w:r>
      <w:r w:rsidR="00BE41A4" w:rsidRPr="008D7AFE">
        <w:rPr>
          <w:bCs/>
          <w:iCs/>
          <w:color w:val="000000"/>
          <w:sz w:val="18"/>
          <w:szCs w:val="18"/>
          <w:lang w:val="en-GB"/>
        </w:rPr>
        <w:t>0.4</w:t>
      </w:r>
      <w:r w:rsidR="000A2D17" w:rsidRPr="008D7AFE">
        <w:rPr>
          <w:bCs/>
          <w:color w:val="000000"/>
          <w:sz w:val="18"/>
          <w:lang w:val="en-GB"/>
        </w:rPr>
        <w:t>–</w:t>
      </w:r>
      <w:r w:rsidR="000A2D17" w:rsidRPr="008D7AFE">
        <w:rPr>
          <w:color w:val="000000"/>
          <w:sz w:val="18"/>
          <w:szCs w:val="18"/>
          <w:lang w:val="en-GB"/>
        </w:rPr>
        <w:t xml:space="preserve">2 mg </w:t>
      </w:r>
      <w:r w:rsidR="0020240C" w:rsidRPr="008D7AFE">
        <w:rPr>
          <w:color w:val="000000"/>
          <w:sz w:val="18"/>
          <w:szCs w:val="18"/>
          <w:lang w:val="en-GB"/>
        </w:rPr>
        <w:t>immediately</w:t>
      </w:r>
      <w:r w:rsidR="000A2D17" w:rsidRPr="008D7AFE">
        <w:rPr>
          <w:color w:val="000000"/>
          <w:sz w:val="18"/>
          <w:szCs w:val="18"/>
          <w:lang w:val="en-GB"/>
        </w:rPr>
        <w:t xml:space="preserve">. </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F70BC7" w:rsidRPr="00F70BC7" w:rsidTr="00F70BC7">
        <w:tc>
          <w:tcPr>
            <w:tcW w:w="1134" w:type="dxa"/>
            <w:shd w:val="clear" w:color="auto" w:fill="auto"/>
          </w:tcPr>
          <w:p w:rsidR="00F70BC7" w:rsidRPr="00F70BC7" w:rsidRDefault="00F70BC7" w:rsidP="00F70BC7">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284"/>
              <w:rPr>
                <w:b w:val="0"/>
                <w:i/>
                <w:sz w:val="16"/>
              </w:rPr>
            </w:pPr>
            <w:r w:rsidRPr="00F70BC7">
              <w:rPr>
                <w:b w:val="0"/>
                <w:i/>
                <w:sz w:val="16"/>
              </w:rPr>
              <w:t>LoE:III</w:t>
            </w:r>
            <w:r w:rsidRPr="00F70BC7">
              <w:rPr>
                <w:rStyle w:val="EndnoteReference"/>
                <w:b w:val="0"/>
                <w:i/>
                <w:sz w:val="16"/>
              </w:rPr>
              <w:endnoteReference w:id="22"/>
            </w:r>
          </w:p>
        </w:tc>
      </w:tr>
    </w:tbl>
    <w:p w:rsidR="00E22C6A" w:rsidRPr="00F70BC7" w:rsidRDefault="00E22C6A" w:rsidP="00F70BC7">
      <w:pPr>
        <w:pStyle w:val="Level1"/>
        <w:ind w:left="284" w:firstLine="0"/>
        <w:rPr>
          <w:iCs/>
          <w:color w:val="000000"/>
          <w:sz w:val="2"/>
          <w:lang w:val="en-GB"/>
        </w:rPr>
      </w:pPr>
    </w:p>
    <w:p w:rsidR="00C06762" w:rsidRDefault="00A56367" w:rsidP="0070423C">
      <w:pPr>
        <w:numPr>
          <w:ilvl w:val="0"/>
          <w:numId w:val="68"/>
        </w:numPr>
        <w:tabs>
          <w:tab w:val="clear" w:pos="644"/>
          <w:tab w:val="num" w:pos="567"/>
        </w:tabs>
        <w:ind w:left="567" w:hanging="283"/>
        <w:rPr>
          <w:sz w:val="20"/>
        </w:rPr>
      </w:pPr>
      <w:r w:rsidRPr="008D7AFE">
        <w:rPr>
          <w:iCs/>
          <w:color w:val="000000"/>
        </w:rPr>
        <w:t xml:space="preserve">Repeat 0.4 mg every 5 minutes until </w:t>
      </w:r>
      <w:r w:rsidR="001722EC" w:rsidRPr="00676ECA">
        <w:t>improvement in respiratory function and level of consciousness.</w:t>
      </w:r>
    </w:p>
    <w:p w:rsidR="00C06762" w:rsidRDefault="00A56367" w:rsidP="0070423C">
      <w:pPr>
        <w:numPr>
          <w:ilvl w:val="0"/>
          <w:numId w:val="68"/>
        </w:numPr>
        <w:tabs>
          <w:tab w:val="clear" w:pos="644"/>
          <w:tab w:val="num" w:pos="567"/>
        </w:tabs>
        <w:ind w:left="567" w:hanging="283"/>
        <w:rPr>
          <w:iCs/>
          <w:color w:val="000000"/>
        </w:rPr>
      </w:pPr>
      <w:r w:rsidRPr="008D7AFE">
        <w:rPr>
          <w:iCs/>
          <w:color w:val="000000"/>
        </w:rPr>
        <w:lastRenderedPageBreak/>
        <w:t>Total effective dose is 10 mg.</w:t>
      </w:r>
    </w:p>
    <w:p w:rsidR="00C06762" w:rsidRDefault="00A56367" w:rsidP="0070423C">
      <w:pPr>
        <w:numPr>
          <w:ilvl w:val="0"/>
          <w:numId w:val="68"/>
        </w:numPr>
        <w:tabs>
          <w:tab w:val="clear" w:pos="644"/>
          <w:tab w:val="num" w:pos="567"/>
        </w:tabs>
        <w:ind w:left="567" w:hanging="283"/>
        <w:rPr>
          <w:iCs/>
          <w:color w:val="000000"/>
        </w:rPr>
      </w:pPr>
      <w:r w:rsidRPr="008D7AFE">
        <w:rPr>
          <w:iCs/>
          <w:color w:val="000000"/>
        </w:rPr>
        <w:t xml:space="preserve">May be administered endotracheally. </w:t>
      </w:r>
    </w:p>
    <w:p w:rsidR="00C06762" w:rsidRDefault="00A56367" w:rsidP="0070423C">
      <w:pPr>
        <w:numPr>
          <w:ilvl w:val="0"/>
          <w:numId w:val="68"/>
        </w:numPr>
        <w:tabs>
          <w:tab w:val="clear" w:pos="644"/>
          <w:tab w:val="num" w:pos="567"/>
        </w:tabs>
        <w:ind w:left="567" w:hanging="283"/>
        <w:rPr>
          <w:iCs/>
          <w:color w:val="000000"/>
        </w:rPr>
      </w:pPr>
      <w:r w:rsidRPr="008D7AFE">
        <w:rPr>
          <w:iCs/>
          <w:color w:val="000000"/>
        </w:rPr>
        <w:t xml:space="preserve">Duration of action is short, i.e. 45 minutes. </w:t>
      </w:r>
    </w:p>
    <w:p w:rsidR="00C06762" w:rsidRDefault="00A56367" w:rsidP="0070423C">
      <w:pPr>
        <w:numPr>
          <w:ilvl w:val="0"/>
          <w:numId w:val="68"/>
        </w:numPr>
        <w:tabs>
          <w:tab w:val="clear" w:pos="644"/>
          <w:tab w:val="num" w:pos="567"/>
        </w:tabs>
        <w:ind w:left="567" w:hanging="283"/>
        <w:rPr>
          <w:iCs/>
          <w:color w:val="000000"/>
        </w:rPr>
      </w:pPr>
      <w:r w:rsidRPr="008D7AFE">
        <w:rPr>
          <w:iCs/>
          <w:color w:val="000000"/>
        </w:rPr>
        <w:t>Repeat doses over 24 hours may be required</w:t>
      </w:r>
      <w:r w:rsidR="00D1740C">
        <w:rPr>
          <w:iCs/>
          <w:color w:val="000000"/>
        </w:rPr>
        <w:t>.</w:t>
      </w:r>
    </w:p>
    <w:p w:rsidR="00C06762" w:rsidRDefault="000A2D17" w:rsidP="0070423C">
      <w:pPr>
        <w:pStyle w:val="a"/>
        <w:numPr>
          <w:ilvl w:val="0"/>
          <w:numId w:val="77"/>
        </w:numPr>
        <w:tabs>
          <w:tab w:val="clear" w:pos="360"/>
        </w:tabs>
        <w:ind w:left="283" w:hangingChars="157" w:hanging="283"/>
        <w:jc w:val="both"/>
        <w:rPr>
          <w:iCs/>
          <w:color w:val="000000"/>
          <w:sz w:val="18"/>
        </w:rPr>
      </w:pPr>
      <w:r w:rsidRPr="008D7AFE">
        <w:rPr>
          <w:color w:val="000000"/>
          <w:sz w:val="18"/>
        </w:rPr>
        <w:t>A</w:t>
      </w:r>
      <w:r w:rsidRPr="008D7AFE">
        <w:rPr>
          <w:iCs/>
          <w:color w:val="000000"/>
          <w:sz w:val="18"/>
        </w:rPr>
        <w:t xml:space="preserve">ll patients need to be kept under direct observation until the effect of the opiates has completely worn off. </w:t>
      </w:r>
    </w:p>
    <w:p w:rsidR="00C06762" w:rsidRDefault="000A2D17" w:rsidP="0070423C">
      <w:pPr>
        <w:pStyle w:val="a"/>
        <w:numPr>
          <w:ilvl w:val="0"/>
          <w:numId w:val="77"/>
        </w:numPr>
        <w:tabs>
          <w:tab w:val="clear" w:pos="360"/>
        </w:tabs>
        <w:ind w:left="283" w:hangingChars="157" w:hanging="283"/>
        <w:jc w:val="both"/>
        <w:rPr>
          <w:iCs/>
          <w:color w:val="000000"/>
          <w:sz w:val="18"/>
        </w:rPr>
      </w:pPr>
      <w:r w:rsidRPr="008D7AFE">
        <w:rPr>
          <w:iCs/>
          <w:color w:val="000000"/>
          <w:sz w:val="18"/>
        </w:rPr>
        <w:t>Further doses of naloxone may be needed while awaiting and during transport as naloxone has a short duration of action.</w:t>
      </w:r>
    </w:p>
    <w:p w:rsidR="00C06762" w:rsidRDefault="000A2D17" w:rsidP="0070423C">
      <w:pPr>
        <w:pStyle w:val="a"/>
        <w:numPr>
          <w:ilvl w:val="0"/>
          <w:numId w:val="77"/>
        </w:numPr>
        <w:tabs>
          <w:tab w:val="clear" w:pos="360"/>
        </w:tabs>
        <w:ind w:left="276" w:hangingChars="157" w:hanging="276"/>
        <w:jc w:val="both"/>
        <w:rPr>
          <w:color w:val="000000"/>
          <w:spacing w:val="-4"/>
          <w:sz w:val="18"/>
          <w:szCs w:val="18"/>
        </w:rPr>
      </w:pPr>
      <w:r w:rsidRPr="005955C9">
        <w:rPr>
          <w:color w:val="000000"/>
          <w:spacing w:val="-4"/>
          <w:sz w:val="18"/>
          <w:szCs w:val="18"/>
        </w:rPr>
        <w:t>In some patients addicted to opioids, naloxone may precipitate an acute withdrawal syndrome after several hours</w:t>
      </w:r>
      <w:r w:rsidR="00484A6B" w:rsidRPr="005955C9">
        <w:rPr>
          <w:color w:val="000000"/>
          <w:spacing w:val="-4"/>
          <w:sz w:val="18"/>
          <w:szCs w:val="18"/>
        </w:rPr>
        <w:t>. This</w:t>
      </w:r>
      <w:r w:rsidRPr="005955C9">
        <w:rPr>
          <w:color w:val="000000"/>
          <w:spacing w:val="-4"/>
          <w:sz w:val="18"/>
          <w:szCs w:val="18"/>
        </w:rPr>
        <w:t xml:space="preserve"> must not prevent the use of naloxone</w:t>
      </w:r>
      <w:r w:rsidR="00686714" w:rsidRPr="005955C9">
        <w:rPr>
          <w:color w:val="000000"/>
          <w:spacing w:val="-4"/>
          <w:sz w:val="18"/>
          <w:szCs w:val="18"/>
        </w:rPr>
        <w:t>.</w:t>
      </w:r>
    </w:p>
    <w:p w:rsidR="00C06762" w:rsidRDefault="00484A6B" w:rsidP="0070423C">
      <w:pPr>
        <w:pStyle w:val="a"/>
        <w:numPr>
          <w:ilvl w:val="0"/>
          <w:numId w:val="77"/>
        </w:numPr>
        <w:tabs>
          <w:tab w:val="clear" w:pos="360"/>
        </w:tabs>
        <w:ind w:left="283" w:hangingChars="157" w:hanging="283"/>
        <w:jc w:val="both"/>
        <w:rPr>
          <w:iCs/>
          <w:color w:val="000000"/>
          <w:sz w:val="18"/>
        </w:rPr>
      </w:pPr>
      <w:r w:rsidRPr="008D7AFE">
        <w:rPr>
          <w:color w:val="000000"/>
          <w:sz w:val="18"/>
        </w:rPr>
        <w:t>Refer</w:t>
      </w:r>
      <w:r w:rsidRPr="008D7AFE">
        <w:rPr>
          <w:iCs/>
          <w:color w:val="000000"/>
          <w:sz w:val="18"/>
        </w:rPr>
        <w:t xml:space="preserve"> all patients. </w:t>
      </w:r>
    </w:p>
    <w:p w:rsidR="0047547C" w:rsidRPr="005955C9" w:rsidRDefault="0047547C">
      <w:pPr>
        <w:pStyle w:val="Level1"/>
        <w:ind w:left="0" w:firstLine="0"/>
        <w:rPr>
          <w:bCs/>
          <w:color w:val="000000"/>
          <w:sz w:val="8"/>
          <w:szCs w:val="8"/>
          <w:lang w:val="en-GB"/>
        </w:rPr>
      </w:pPr>
    </w:p>
    <w:p w:rsidR="000A2D17" w:rsidRPr="002547E1" w:rsidRDefault="00686714">
      <w:pPr>
        <w:pStyle w:val="Level1"/>
        <w:ind w:left="0" w:firstLine="0"/>
        <w:rPr>
          <w:b/>
          <w:bCs/>
          <w:color w:val="000000"/>
          <w:sz w:val="18"/>
          <w:szCs w:val="18"/>
          <w:u w:val="single"/>
          <w:lang w:val="en-GB"/>
        </w:rPr>
      </w:pPr>
      <w:r w:rsidRPr="002547E1">
        <w:rPr>
          <w:b/>
          <w:bCs/>
          <w:color w:val="000000"/>
          <w:sz w:val="18"/>
          <w:szCs w:val="18"/>
          <w:u w:val="single"/>
          <w:lang w:val="en-GB"/>
        </w:rPr>
        <w:t>Paracetamol poisoning</w:t>
      </w:r>
    </w:p>
    <w:p w:rsidR="00DF662A" w:rsidRPr="00F70BC7" w:rsidRDefault="0037422C" w:rsidP="00DF662A">
      <w:pPr>
        <w:pStyle w:val="Level1"/>
        <w:ind w:left="0" w:firstLine="0"/>
        <w:jc w:val="both"/>
        <w:rPr>
          <w:color w:val="000000"/>
          <w:sz w:val="18"/>
          <w:szCs w:val="18"/>
          <w:lang w:val="en-GB"/>
        </w:rPr>
      </w:pPr>
      <w:r w:rsidRPr="00F70BC7">
        <w:rPr>
          <w:color w:val="000000"/>
          <w:sz w:val="18"/>
          <w:szCs w:val="18"/>
          <w:lang w:val="en-GB"/>
        </w:rPr>
        <w:t>All symptomatic patients or those with a history of significant</w:t>
      </w:r>
      <w:r w:rsidR="00EA7D8F" w:rsidRPr="00F70BC7">
        <w:rPr>
          <w:color w:val="000000"/>
          <w:sz w:val="18"/>
          <w:szCs w:val="18"/>
          <w:lang w:val="en-GB"/>
        </w:rPr>
        <w:t xml:space="preserve"> single</w:t>
      </w:r>
      <w:r w:rsidRPr="00F70BC7">
        <w:rPr>
          <w:color w:val="000000"/>
          <w:sz w:val="18"/>
          <w:szCs w:val="18"/>
          <w:lang w:val="en-GB"/>
        </w:rPr>
        <w:t xml:space="preserve"> ingestion (≥ </w:t>
      </w:r>
      <w:r w:rsidR="00EA7D8F" w:rsidRPr="00F70BC7">
        <w:rPr>
          <w:color w:val="000000"/>
          <w:sz w:val="18"/>
          <w:szCs w:val="18"/>
          <w:lang w:val="en-GB"/>
        </w:rPr>
        <w:t>20</w:t>
      </w:r>
      <w:r w:rsidRPr="00F70BC7">
        <w:rPr>
          <w:color w:val="000000"/>
          <w:sz w:val="18"/>
          <w:szCs w:val="18"/>
          <w:lang w:val="en-GB"/>
        </w:rPr>
        <w:t xml:space="preserve">0 mg/kg or </w:t>
      </w:r>
      <w:r w:rsidR="00EA7D8F" w:rsidRPr="00F70BC7">
        <w:rPr>
          <w:color w:val="000000"/>
          <w:sz w:val="18"/>
          <w:szCs w:val="18"/>
          <w:lang w:val="en-GB"/>
        </w:rPr>
        <w:t>10</w:t>
      </w:r>
      <w:r w:rsidR="000267CC">
        <w:rPr>
          <w:color w:val="000000"/>
          <w:sz w:val="18"/>
          <w:szCs w:val="18"/>
          <w:lang w:val="en-GB"/>
        </w:rPr>
        <w:t xml:space="preserve"> </w:t>
      </w:r>
      <w:r w:rsidRPr="00F70BC7">
        <w:rPr>
          <w:color w:val="000000"/>
          <w:sz w:val="18"/>
          <w:szCs w:val="18"/>
          <w:lang w:val="en-GB"/>
        </w:rPr>
        <w:t>g, whichever is less) should be referred urgently for paracetamol blood level and consideration of acetylcysteine</w:t>
      </w:r>
      <w:r w:rsidR="005020A7">
        <w:rPr>
          <w:color w:val="000000"/>
          <w:sz w:val="18"/>
          <w:szCs w:val="18"/>
          <w:lang w:val="en-GB"/>
        </w:rPr>
        <w:t>.</w:t>
      </w:r>
    </w:p>
    <w:p w:rsidR="000A2D17" w:rsidRPr="00E67DC3" w:rsidRDefault="000A2D17">
      <w:pPr>
        <w:pStyle w:val="Level1"/>
        <w:ind w:left="0" w:firstLine="0"/>
        <w:rPr>
          <w:color w:val="000000"/>
          <w:sz w:val="18"/>
          <w:szCs w:val="12"/>
          <w:lang w:val="en-GB"/>
        </w:rPr>
      </w:pPr>
    </w:p>
    <w:p w:rsidR="000A2D17" w:rsidRPr="000B2301" w:rsidRDefault="000B2301" w:rsidP="008E6B72">
      <w:pPr>
        <w:rPr>
          <w:b/>
          <w:bCs/>
          <w:color w:val="000000"/>
          <w:sz w:val="20"/>
        </w:rPr>
      </w:pPr>
      <w:r w:rsidRPr="000B2301">
        <w:rPr>
          <w:b/>
          <w:bCs/>
          <w:color w:val="000000"/>
          <w:sz w:val="20"/>
        </w:rPr>
        <w:t>REFERRAL</w:t>
      </w:r>
    </w:p>
    <w:p w:rsidR="00C06762" w:rsidRDefault="00CD33E4" w:rsidP="0070423C">
      <w:pPr>
        <w:pStyle w:val="Level1"/>
        <w:numPr>
          <w:ilvl w:val="0"/>
          <w:numId w:val="78"/>
        </w:numPr>
        <w:tabs>
          <w:tab w:val="clear" w:pos="360"/>
          <w:tab w:val="num" w:pos="284"/>
        </w:tabs>
        <w:rPr>
          <w:color w:val="000000"/>
          <w:sz w:val="18"/>
          <w:lang w:val="en-GB"/>
        </w:rPr>
      </w:pPr>
      <w:r w:rsidRPr="008D7AFE">
        <w:rPr>
          <w:color w:val="000000"/>
          <w:sz w:val="18"/>
          <w:lang w:val="en-GB"/>
        </w:rPr>
        <w:t>All intentional o</w:t>
      </w:r>
      <w:r w:rsidR="000A2D17" w:rsidRPr="008D7AFE">
        <w:rPr>
          <w:color w:val="000000"/>
          <w:sz w:val="18"/>
          <w:lang w:val="en-GB"/>
        </w:rPr>
        <w:t>verdoses</w:t>
      </w:r>
      <w:r w:rsidR="00145FF9">
        <w:rPr>
          <w:color w:val="000000"/>
          <w:sz w:val="18"/>
          <w:lang w:val="en-GB"/>
        </w:rPr>
        <w:t>.</w:t>
      </w:r>
    </w:p>
    <w:p w:rsidR="00C06762" w:rsidRDefault="00CD33E4" w:rsidP="0070423C">
      <w:pPr>
        <w:pStyle w:val="Level1"/>
        <w:numPr>
          <w:ilvl w:val="0"/>
          <w:numId w:val="78"/>
        </w:numPr>
        <w:tabs>
          <w:tab w:val="clear" w:pos="360"/>
          <w:tab w:val="num" w:pos="284"/>
        </w:tabs>
        <w:rPr>
          <w:color w:val="000000"/>
          <w:sz w:val="18"/>
          <w:lang w:val="en-GB"/>
        </w:rPr>
      </w:pPr>
      <w:r w:rsidRPr="008D7AFE">
        <w:rPr>
          <w:color w:val="000000"/>
          <w:sz w:val="18"/>
          <w:lang w:val="en-GB"/>
        </w:rPr>
        <w:t>All symptomatic patients</w:t>
      </w:r>
      <w:r w:rsidR="00145FF9">
        <w:rPr>
          <w:color w:val="000000"/>
          <w:sz w:val="18"/>
          <w:lang w:val="en-GB"/>
        </w:rPr>
        <w:t>.</w:t>
      </w:r>
    </w:p>
    <w:p w:rsidR="00C06762" w:rsidRDefault="00CD33E4" w:rsidP="0070423C">
      <w:pPr>
        <w:pStyle w:val="Level1"/>
        <w:numPr>
          <w:ilvl w:val="0"/>
          <w:numId w:val="78"/>
        </w:numPr>
        <w:tabs>
          <w:tab w:val="clear" w:pos="360"/>
          <w:tab w:val="num" w:pos="284"/>
        </w:tabs>
        <w:rPr>
          <w:color w:val="000000"/>
          <w:sz w:val="18"/>
          <w:lang w:val="en-GB"/>
        </w:rPr>
      </w:pPr>
      <w:r w:rsidRPr="008D7AFE">
        <w:rPr>
          <w:color w:val="000000"/>
          <w:sz w:val="18"/>
          <w:lang w:val="en-GB"/>
        </w:rPr>
        <w:t>All chi</w:t>
      </w:r>
      <w:r w:rsidR="000A2D17" w:rsidRPr="008D7AFE">
        <w:rPr>
          <w:color w:val="000000"/>
          <w:sz w:val="18"/>
          <w:lang w:val="en-GB"/>
        </w:rPr>
        <w:t>ldren in whom toxicity can be expected, e.g.</w:t>
      </w:r>
      <w:r w:rsidR="0020240C" w:rsidRPr="008D7AFE">
        <w:rPr>
          <w:color w:val="000000"/>
          <w:sz w:val="18"/>
          <w:lang w:val="en-GB"/>
        </w:rPr>
        <w:t xml:space="preserve"> ingestion with</w:t>
      </w:r>
      <w:r w:rsidR="000A2D17" w:rsidRPr="008D7AFE">
        <w:rPr>
          <w:color w:val="000000"/>
          <w:sz w:val="18"/>
          <w:lang w:val="en-GB"/>
        </w:rPr>
        <w:t>:</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67"/>
      </w:tblGrid>
      <w:tr w:rsidR="00D617D1" w:rsidTr="00CC0E72">
        <w:tc>
          <w:tcPr>
            <w:tcW w:w="1134" w:type="dxa"/>
            <w:shd w:val="clear" w:color="auto" w:fill="auto"/>
          </w:tcPr>
          <w:p w:rsidR="00D617D1" w:rsidRDefault="00D617D1" w:rsidP="00CC0E72">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rPr>
            </w:pPr>
            <w:r>
              <w:rPr>
                <w:b w:val="0"/>
                <w:i/>
              </w:rPr>
              <w:t>LoE:III</w:t>
            </w:r>
            <w:r>
              <w:rPr>
                <w:rStyle w:val="EndnoteReference"/>
                <w:b w:val="0"/>
                <w:i/>
              </w:rPr>
              <w:endnoteReference w:id="23"/>
            </w:r>
          </w:p>
        </w:tc>
      </w:tr>
    </w:tbl>
    <w:p w:rsidR="00E22C6A" w:rsidRPr="00D617D1" w:rsidRDefault="00E22C6A" w:rsidP="00D617D1">
      <w:pPr>
        <w:pStyle w:val="Level1"/>
        <w:ind w:left="0" w:firstLine="0"/>
        <w:rPr>
          <w:color w:val="000000"/>
          <w:sz w:val="2"/>
          <w:lang w:val="en-GB"/>
        </w:rPr>
      </w:pPr>
    </w:p>
    <w:p w:rsidR="00C06762" w:rsidRPr="00F70BC7" w:rsidRDefault="00FF3A1C" w:rsidP="0070423C">
      <w:pPr>
        <w:pStyle w:val="Level1"/>
        <w:numPr>
          <w:ilvl w:val="0"/>
          <w:numId w:val="79"/>
        </w:numPr>
        <w:tabs>
          <w:tab w:val="clear" w:pos="927"/>
        </w:tabs>
        <w:ind w:left="567" w:hanging="283"/>
        <w:rPr>
          <w:color w:val="000000"/>
          <w:sz w:val="18"/>
          <w:lang w:val="en-GB"/>
        </w:rPr>
      </w:pPr>
      <w:r w:rsidRPr="00F70BC7">
        <w:rPr>
          <w:color w:val="000000"/>
          <w:sz w:val="18"/>
          <w:lang w:val="en-GB"/>
        </w:rPr>
        <w:t>P</w:t>
      </w:r>
      <w:r w:rsidR="003D409A" w:rsidRPr="00F70BC7">
        <w:rPr>
          <w:color w:val="000000"/>
          <w:sz w:val="18"/>
          <w:lang w:val="en-GB"/>
        </w:rPr>
        <w:t>aracetamol</w:t>
      </w:r>
      <w:r w:rsidR="000267CC">
        <w:rPr>
          <w:color w:val="000000"/>
          <w:sz w:val="18"/>
          <w:lang w:val="en-GB"/>
        </w:rPr>
        <w:t xml:space="preserve"> </w:t>
      </w:r>
      <w:r w:rsidR="0037422C" w:rsidRPr="00F70BC7">
        <w:rPr>
          <w:color w:val="000000"/>
          <w:sz w:val="18"/>
          <w:szCs w:val="18"/>
        </w:rPr>
        <w:t>≥ 200 mg/kg or 10 g</w:t>
      </w:r>
      <w:r w:rsidR="003D409A" w:rsidRPr="00F70BC7">
        <w:rPr>
          <w:color w:val="000000"/>
          <w:sz w:val="18"/>
          <w:szCs w:val="18"/>
        </w:rPr>
        <w:t xml:space="preserve"> (whichever is less</w:t>
      </w:r>
      <w:r w:rsidR="003D409A" w:rsidRPr="00F70BC7">
        <w:rPr>
          <w:color w:val="000000"/>
          <w:sz w:val="18"/>
          <w:lang w:val="en-GB"/>
        </w:rPr>
        <w:t>)</w:t>
      </w:r>
    </w:p>
    <w:p w:rsidR="00C06762" w:rsidRPr="00F70BC7" w:rsidRDefault="000A2D17" w:rsidP="0070423C">
      <w:pPr>
        <w:pStyle w:val="Level1"/>
        <w:numPr>
          <w:ilvl w:val="0"/>
          <w:numId w:val="79"/>
        </w:numPr>
        <w:tabs>
          <w:tab w:val="clear" w:pos="927"/>
        </w:tabs>
        <w:ind w:left="567" w:hanging="283"/>
        <w:rPr>
          <w:color w:val="000000"/>
          <w:sz w:val="18"/>
          <w:lang w:val="en-GB"/>
        </w:rPr>
      </w:pPr>
      <w:r w:rsidRPr="00F70BC7">
        <w:rPr>
          <w:color w:val="000000"/>
          <w:sz w:val="18"/>
          <w:lang w:val="en-GB"/>
        </w:rPr>
        <w:t>anti-epileptics</w:t>
      </w:r>
    </w:p>
    <w:p w:rsidR="00C06762" w:rsidRDefault="000A2D17" w:rsidP="0070423C">
      <w:pPr>
        <w:pStyle w:val="Level1"/>
        <w:numPr>
          <w:ilvl w:val="0"/>
          <w:numId w:val="79"/>
        </w:numPr>
        <w:tabs>
          <w:tab w:val="clear" w:pos="927"/>
        </w:tabs>
        <w:ind w:left="567" w:hanging="283"/>
        <w:rPr>
          <w:color w:val="000000"/>
          <w:sz w:val="18"/>
          <w:lang w:val="en-GB"/>
        </w:rPr>
      </w:pPr>
      <w:r w:rsidRPr="008D7AFE">
        <w:rPr>
          <w:color w:val="000000"/>
          <w:sz w:val="18"/>
          <w:lang w:val="en-GB"/>
        </w:rPr>
        <w:t>warfarin</w:t>
      </w:r>
    </w:p>
    <w:p w:rsidR="00C06762" w:rsidRDefault="000A2D17" w:rsidP="0070423C">
      <w:pPr>
        <w:pStyle w:val="Level1"/>
        <w:numPr>
          <w:ilvl w:val="0"/>
          <w:numId w:val="79"/>
        </w:numPr>
        <w:tabs>
          <w:tab w:val="clear" w:pos="927"/>
        </w:tabs>
        <w:ind w:left="567" w:hanging="283"/>
        <w:rPr>
          <w:color w:val="000000"/>
          <w:sz w:val="18"/>
          <w:lang w:val="en-GB"/>
        </w:rPr>
      </w:pPr>
      <w:r w:rsidRPr="008D7AFE">
        <w:rPr>
          <w:color w:val="000000"/>
          <w:sz w:val="18"/>
          <w:lang w:val="en-GB"/>
        </w:rPr>
        <w:t>tricyclic antidepressants</w:t>
      </w:r>
    </w:p>
    <w:p w:rsidR="00C06762" w:rsidRDefault="000A2D17" w:rsidP="0070423C">
      <w:pPr>
        <w:pStyle w:val="Level1"/>
        <w:numPr>
          <w:ilvl w:val="0"/>
          <w:numId w:val="79"/>
        </w:numPr>
        <w:tabs>
          <w:tab w:val="clear" w:pos="927"/>
        </w:tabs>
        <w:ind w:left="567" w:hanging="283"/>
        <w:rPr>
          <w:color w:val="000000"/>
          <w:sz w:val="18"/>
          <w:lang w:val="en-GB"/>
        </w:rPr>
      </w:pPr>
      <w:r w:rsidRPr="008D7AFE">
        <w:rPr>
          <w:color w:val="000000"/>
          <w:sz w:val="18"/>
          <w:lang w:val="en-GB"/>
        </w:rPr>
        <w:t>sulphonylureas</w:t>
      </w:r>
    </w:p>
    <w:p w:rsidR="00C06762" w:rsidRDefault="000A2D17" w:rsidP="0070423C">
      <w:pPr>
        <w:pStyle w:val="Level1"/>
        <w:numPr>
          <w:ilvl w:val="0"/>
          <w:numId w:val="79"/>
        </w:numPr>
        <w:tabs>
          <w:tab w:val="clear" w:pos="927"/>
        </w:tabs>
        <w:ind w:left="567" w:hanging="283"/>
        <w:rPr>
          <w:color w:val="000000"/>
          <w:sz w:val="18"/>
          <w:lang w:val="en-GB"/>
        </w:rPr>
      </w:pPr>
      <w:r w:rsidRPr="008D7AFE">
        <w:rPr>
          <w:color w:val="000000"/>
          <w:sz w:val="18"/>
          <w:lang w:val="en-GB"/>
        </w:rPr>
        <w:t>paraffin (unless patient has a normal respiratory rate after 6 hours)</w:t>
      </w:r>
    </w:p>
    <w:p w:rsidR="00C06762" w:rsidRDefault="000A2D17" w:rsidP="0070423C">
      <w:pPr>
        <w:pStyle w:val="Level1"/>
        <w:keepNext/>
        <w:keepLines/>
        <w:numPr>
          <w:ilvl w:val="0"/>
          <w:numId w:val="79"/>
        </w:numPr>
        <w:tabs>
          <w:tab w:val="clear" w:pos="927"/>
        </w:tabs>
        <w:ind w:left="567" w:hanging="283"/>
        <w:rPr>
          <w:color w:val="000000"/>
          <w:sz w:val="18"/>
          <w:lang w:val="en-GB"/>
        </w:rPr>
      </w:pPr>
      <w:r w:rsidRPr="008D7AFE">
        <w:rPr>
          <w:color w:val="000000"/>
          <w:sz w:val="18"/>
          <w:lang w:val="en-GB"/>
        </w:rPr>
        <w:t>iron tablets</w:t>
      </w:r>
    </w:p>
    <w:p w:rsidR="000A2D17" w:rsidRPr="008D7AFE" w:rsidRDefault="000A2D17">
      <w:pPr>
        <w:pStyle w:val="Level1"/>
        <w:ind w:left="0" w:firstLine="0"/>
        <w:rPr>
          <w:b/>
          <w:bCs/>
          <w:color w:val="000000"/>
          <w:sz w:val="18"/>
        </w:rPr>
      </w:pPr>
      <w:r w:rsidRPr="008D7AFE">
        <w:rPr>
          <w:bCs/>
          <w:color w:val="000000"/>
          <w:sz w:val="18"/>
          <w:lang w:val="en-GB"/>
        </w:rPr>
        <w:t xml:space="preserve">If in doubt, consult the referral </w:t>
      </w:r>
      <w:r w:rsidR="0047547C" w:rsidRPr="00484A6B">
        <w:rPr>
          <w:bCs/>
          <w:sz w:val="18"/>
          <w:lang w:val="en-GB"/>
        </w:rPr>
        <w:t>hospital</w:t>
      </w:r>
      <w:r w:rsidR="000267CC">
        <w:rPr>
          <w:bCs/>
          <w:sz w:val="18"/>
          <w:lang w:val="en-GB"/>
        </w:rPr>
        <w:t xml:space="preserve"> </w:t>
      </w:r>
      <w:r w:rsidRPr="008D7AFE">
        <w:rPr>
          <w:bCs/>
          <w:color w:val="000000"/>
          <w:sz w:val="18"/>
          <w:lang w:val="en-GB"/>
        </w:rPr>
        <w:t>or poison centre.</w:t>
      </w:r>
    </w:p>
    <w:p w:rsidR="000A2D17" w:rsidRPr="008D7AFE" w:rsidRDefault="000A2D17" w:rsidP="007916D3">
      <w:pPr>
        <w:pStyle w:val="Level1"/>
        <w:ind w:left="0" w:firstLine="0"/>
        <w:rPr>
          <w:color w:val="000000"/>
          <w:sz w:val="18"/>
          <w:lang w:val="en-GB"/>
        </w:rPr>
      </w:pPr>
      <w:r w:rsidRPr="008D7AFE">
        <w:rPr>
          <w:b/>
          <w:bCs/>
          <w:color w:val="000000"/>
          <w:sz w:val="18"/>
          <w:lang w:val="en-GB"/>
        </w:rPr>
        <w:t>N</w:t>
      </w:r>
      <w:r w:rsidR="00CD33E4" w:rsidRPr="008D7AFE">
        <w:rPr>
          <w:b/>
          <w:bCs/>
          <w:color w:val="000000"/>
          <w:sz w:val="18"/>
          <w:lang w:val="en-GB"/>
        </w:rPr>
        <w:t>ote</w:t>
      </w:r>
      <w:r w:rsidRPr="008D7AFE">
        <w:rPr>
          <w:b/>
          <w:bCs/>
          <w:color w:val="000000"/>
          <w:sz w:val="18"/>
          <w:lang w:val="en-GB"/>
        </w:rPr>
        <w:t xml:space="preserve">: </w:t>
      </w:r>
      <w:r w:rsidR="00CD33E4" w:rsidRPr="008D7AFE">
        <w:rPr>
          <w:color w:val="000000"/>
          <w:sz w:val="18"/>
          <w:lang w:val="en-GB"/>
        </w:rPr>
        <w:t>Send</w:t>
      </w:r>
      <w:r w:rsidRPr="008D7AFE">
        <w:rPr>
          <w:color w:val="000000"/>
          <w:sz w:val="18"/>
          <w:lang w:val="en-GB"/>
        </w:rPr>
        <w:t xml:space="preserve"> the following to hospital with the patient:</w:t>
      </w:r>
    </w:p>
    <w:p w:rsidR="00C06762" w:rsidRDefault="000A2D17" w:rsidP="0070423C">
      <w:pPr>
        <w:pStyle w:val="Level1"/>
        <w:numPr>
          <w:ilvl w:val="0"/>
          <w:numId w:val="80"/>
        </w:numPr>
        <w:tabs>
          <w:tab w:val="clear" w:pos="360"/>
        </w:tabs>
        <w:ind w:left="810" w:hanging="270"/>
        <w:rPr>
          <w:color w:val="000000"/>
          <w:sz w:val="18"/>
          <w:lang w:val="en-GB"/>
        </w:rPr>
      </w:pPr>
      <w:r w:rsidRPr="008D7AFE">
        <w:rPr>
          <w:color w:val="000000"/>
          <w:sz w:val="18"/>
          <w:lang w:val="en-GB"/>
        </w:rPr>
        <w:t>written information</w:t>
      </w:r>
    </w:p>
    <w:p w:rsidR="00C06762" w:rsidRPr="0050527B" w:rsidRDefault="000A2D17" w:rsidP="0070423C">
      <w:pPr>
        <w:pStyle w:val="Level1"/>
        <w:numPr>
          <w:ilvl w:val="0"/>
          <w:numId w:val="80"/>
        </w:numPr>
        <w:tabs>
          <w:tab w:val="clear" w:pos="360"/>
        </w:tabs>
        <w:ind w:left="810" w:hanging="270"/>
        <w:rPr>
          <w:color w:val="000000"/>
          <w:sz w:val="18"/>
          <w:lang w:val="en-GB"/>
        </w:rPr>
      </w:pPr>
      <w:r w:rsidRPr="008D7AFE">
        <w:rPr>
          <w:color w:val="000000"/>
          <w:sz w:val="18"/>
          <w:szCs w:val="18"/>
          <w:lang w:val="en-GB"/>
        </w:rPr>
        <w:t>a sample of the poison or the empty poison container</w:t>
      </w:r>
    </w:p>
    <w:p w:rsidR="0050527B" w:rsidRDefault="0050527B" w:rsidP="0050527B">
      <w:pPr>
        <w:pStyle w:val="Level1"/>
        <w:ind w:left="810" w:firstLine="0"/>
        <w:rPr>
          <w:color w:val="000000"/>
          <w:sz w:val="18"/>
          <w:lang w:val="en-GB"/>
        </w:rPr>
      </w:pPr>
    </w:p>
    <w:p w:rsidR="000A2D17" w:rsidRDefault="00691769" w:rsidP="00E17FC3">
      <w:pPr>
        <w:pStyle w:val="edl2ndle01"/>
        <w:keepLines/>
        <w:shd w:val="clear" w:color="auto" w:fill="BFBFBF" w:themeFill="background1" w:themeFillShade="BF"/>
        <w:tabs>
          <w:tab w:val="left" w:pos="567"/>
        </w:tabs>
        <w:rPr>
          <w:color w:val="000000"/>
          <w:lang w:val="en-GB"/>
        </w:rPr>
      </w:pPr>
      <w:r>
        <w:rPr>
          <w:color w:val="000000"/>
          <w:lang w:val="en-GB"/>
        </w:rPr>
        <w:t>21.</w:t>
      </w:r>
      <w:r w:rsidR="009E4EE2">
        <w:rPr>
          <w:color w:val="000000"/>
          <w:lang w:val="en-GB"/>
        </w:rPr>
        <w:t>3.4</w:t>
      </w:r>
      <w:r w:rsidR="00E8021A">
        <w:rPr>
          <w:color w:val="000000"/>
          <w:lang w:val="en-GB"/>
        </w:rPr>
        <w:tab/>
      </w:r>
      <w:r w:rsidR="000B2301">
        <w:rPr>
          <w:color w:val="000000"/>
          <w:lang w:val="en-GB"/>
        </w:rPr>
        <w:t>EYE, CHEMICAL BURN</w:t>
      </w:r>
      <w:r w:rsidR="0026600E">
        <w:rPr>
          <w:color w:val="000000"/>
          <w:lang w:val="en-GB"/>
        </w:rPr>
        <w:t>S</w:t>
      </w:r>
    </w:p>
    <w:p w:rsidR="000A2D17" w:rsidRDefault="000A2D17" w:rsidP="00A56367">
      <w:pPr>
        <w:keepLines/>
        <w:widowControl w:val="0"/>
        <w:rPr>
          <w:color w:val="000000"/>
          <w:sz w:val="16"/>
          <w:szCs w:val="16"/>
        </w:rPr>
      </w:pPr>
      <w:r>
        <w:rPr>
          <w:color w:val="000000"/>
          <w:sz w:val="16"/>
          <w:szCs w:val="16"/>
        </w:rPr>
        <w:t xml:space="preserve">T26.5 </w:t>
      </w:r>
    </w:p>
    <w:p w:rsidR="002A5313" w:rsidRDefault="000B2301" w:rsidP="00A56367">
      <w:pPr>
        <w:keepLines/>
        <w:widowControl w:val="0"/>
        <w:rPr>
          <w:color w:val="000000"/>
          <w:szCs w:val="18"/>
        </w:rPr>
      </w:pPr>
      <w:r w:rsidRPr="000B2301">
        <w:rPr>
          <w:color w:val="000000"/>
          <w:szCs w:val="18"/>
        </w:rPr>
        <w:t>(See Chapter 18</w:t>
      </w:r>
      <w:r w:rsidR="00B0635F">
        <w:rPr>
          <w:color w:val="000000"/>
          <w:szCs w:val="18"/>
        </w:rPr>
        <w:t>:</w:t>
      </w:r>
      <w:r w:rsidRPr="000B2301">
        <w:rPr>
          <w:color w:val="000000"/>
          <w:szCs w:val="18"/>
        </w:rPr>
        <w:t xml:space="preserve"> Eye conditions)</w:t>
      </w:r>
    </w:p>
    <w:p w:rsidR="00E24D03" w:rsidRPr="00886C24" w:rsidRDefault="00E24D03" w:rsidP="00A56367">
      <w:pPr>
        <w:keepLines/>
        <w:widowControl w:val="0"/>
        <w:rPr>
          <w:color w:val="000000"/>
          <w:szCs w:val="18"/>
        </w:rPr>
      </w:pPr>
    </w:p>
    <w:p w:rsidR="000A2D17" w:rsidRDefault="009E4EE2" w:rsidP="00E17FC3">
      <w:pPr>
        <w:pStyle w:val="edl2ndle01"/>
        <w:shd w:val="clear" w:color="auto" w:fill="BFBFBF" w:themeFill="background1" w:themeFillShade="BF"/>
        <w:tabs>
          <w:tab w:val="left" w:pos="567"/>
        </w:tabs>
        <w:rPr>
          <w:color w:val="000000"/>
          <w:lang w:val="en-GB"/>
        </w:rPr>
      </w:pPr>
      <w:r>
        <w:rPr>
          <w:color w:val="000000"/>
          <w:lang w:val="en-GB"/>
        </w:rPr>
        <w:t>21.3.5</w:t>
      </w:r>
      <w:r w:rsidR="00145FF9">
        <w:rPr>
          <w:color w:val="000000"/>
          <w:lang w:val="en-GB"/>
        </w:rPr>
        <w:tab/>
      </w:r>
      <w:r w:rsidR="000B2301">
        <w:rPr>
          <w:color w:val="000000"/>
          <w:lang w:val="en-GB"/>
        </w:rPr>
        <w:t xml:space="preserve">EYE INJURY, FOREIGN BODY </w:t>
      </w:r>
    </w:p>
    <w:p w:rsidR="000A2D17" w:rsidRDefault="000A2D17">
      <w:pPr>
        <w:rPr>
          <w:color w:val="000000"/>
          <w:szCs w:val="18"/>
        </w:rPr>
      </w:pPr>
      <w:r>
        <w:rPr>
          <w:color w:val="000000"/>
          <w:sz w:val="16"/>
          <w:szCs w:val="16"/>
        </w:rPr>
        <w:t>S05.9 / S05.5</w:t>
      </w:r>
    </w:p>
    <w:p w:rsidR="000A2D17" w:rsidRDefault="000B2301">
      <w:pPr>
        <w:rPr>
          <w:color w:val="000000"/>
          <w:szCs w:val="18"/>
        </w:rPr>
      </w:pPr>
      <w:r w:rsidRPr="000B2301">
        <w:rPr>
          <w:color w:val="000000"/>
          <w:szCs w:val="18"/>
        </w:rPr>
        <w:t>(See Chapter 18</w:t>
      </w:r>
      <w:r w:rsidR="0006248B">
        <w:rPr>
          <w:color w:val="000000"/>
          <w:szCs w:val="18"/>
        </w:rPr>
        <w:t>:</w:t>
      </w:r>
      <w:r w:rsidRPr="000B2301">
        <w:rPr>
          <w:color w:val="000000"/>
          <w:szCs w:val="18"/>
        </w:rPr>
        <w:t xml:space="preserve"> Eye conditions)</w:t>
      </w:r>
    </w:p>
    <w:p w:rsidR="00D617D1" w:rsidRDefault="00D617D1">
      <w:pPr>
        <w:rPr>
          <w:color w:val="000000"/>
          <w:szCs w:val="18"/>
        </w:rPr>
      </w:pPr>
    </w:p>
    <w:p w:rsidR="00E67DC3" w:rsidRDefault="00E67DC3">
      <w:pPr>
        <w:rPr>
          <w:color w:val="000000"/>
          <w:szCs w:val="18"/>
        </w:rPr>
      </w:pPr>
    </w:p>
    <w:p w:rsidR="00E67DC3" w:rsidRDefault="00E67DC3">
      <w:pPr>
        <w:rPr>
          <w:color w:val="000000"/>
          <w:szCs w:val="18"/>
        </w:rPr>
      </w:pPr>
    </w:p>
    <w:p w:rsidR="00E67DC3" w:rsidRDefault="00E67DC3">
      <w:pPr>
        <w:rPr>
          <w:color w:val="000000"/>
          <w:szCs w:val="18"/>
        </w:rPr>
      </w:pPr>
    </w:p>
    <w:p w:rsidR="00E67DC3" w:rsidRDefault="00E67DC3">
      <w:pPr>
        <w:rPr>
          <w:color w:val="000000"/>
          <w:szCs w:val="18"/>
        </w:rPr>
      </w:pPr>
    </w:p>
    <w:p w:rsidR="00E67DC3" w:rsidRPr="00886C24" w:rsidRDefault="00E67DC3">
      <w:pPr>
        <w:rPr>
          <w:color w:val="000000"/>
          <w:szCs w:val="18"/>
        </w:rPr>
      </w:pPr>
    </w:p>
    <w:p w:rsidR="000A2D17" w:rsidRDefault="009E4EE2" w:rsidP="00E17FC3">
      <w:pPr>
        <w:pStyle w:val="edl2ndle01"/>
        <w:shd w:val="clear" w:color="auto" w:fill="BFBFBF" w:themeFill="background1" w:themeFillShade="BF"/>
        <w:tabs>
          <w:tab w:val="left" w:pos="709"/>
        </w:tabs>
        <w:rPr>
          <w:color w:val="000000"/>
          <w:lang w:val="fr-FR"/>
        </w:rPr>
      </w:pPr>
      <w:r>
        <w:rPr>
          <w:color w:val="000000"/>
          <w:lang w:val="fr-FR"/>
        </w:rPr>
        <w:lastRenderedPageBreak/>
        <w:t>21.3.6</w:t>
      </w:r>
      <w:r w:rsidR="00145FF9">
        <w:rPr>
          <w:color w:val="000000"/>
          <w:lang w:val="fr-FR"/>
        </w:rPr>
        <w:tab/>
      </w:r>
      <w:r w:rsidR="00672978">
        <w:rPr>
          <w:color w:val="000000"/>
          <w:lang w:val="fr-FR"/>
        </w:rPr>
        <w:t>POST EXPOSURE</w:t>
      </w:r>
      <w:r w:rsidR="00B608FE">
        <w:rPr>
          <w:color w:val="000000"/>
          <w:lang w:val="fr-FR"/>
        </w:rPr>
        <w:t xml:space="preserve"> PROPHYLAXIS</w:t>
      </w:r>
    </w:p>
    <w:p w:rsidR="000A2D17" w:rsidRDefault="000A2D17">
      <w:pPr>
        <w:rPr>
          <w:color w:val="000000"/>
        </w:rPr>
      </w:pPr>
    </w:p>
    <w:p w:rsidR="00A677B2" w:rsidRPr="00A677B2" w:rsidRDefault="0087390F" w:rsidP="004230F1">
      <w:pPr>
        <w:pStyle w:val="edl2ndle01"/>
        <w:shd w:val="clear" w:color="auto" w:fill="BFBFBF" w:themeFill="background1" w:themeFillShade="BF"/>
        <w:tabs>
          <w:tab w:val="left" w:pos="709"/>
        </w:tabs>
        <w:rPr>
          <w:color w:val="000000"/>
          <w:lang w:val="fr-FR"/>
        </w:rPr>
      </w:pPr>
      <w:r w:rsidRPr="0087390F">
        <w:rPr>
          <w:color w:val="000000"/>
          <w:lang w:val="en-GB"/>
        </w:rPr>
        <w:t>21.3.</w:t>
      </w:r>
      <w:r w:rsidR="009E4EE2">
        <w:rPr>
          <w:color w:val="000000"/>
          <w:lang w:val="en-GB"/>
        </w:rPr>
        <w:t>6</w:t>
      </w:r>
      <w:r w:rsidRPr="0087390F">
        <w:rPr>
          <w:color w:val="000000"/>
          <w:lang w:val="en-GB"/>
        </w:rPr>
        <w:t xml:space="preserve">.1 </w:t>
      </w:r>
      <w:r w:rsidR="004230F1">
        <w:rPr>
          <w:color w:val="000000"/>
          <w:lang w:val="fr-FR"/>
        </w:rPr>
        <w:t>POST EXPOSURE PROPHYLAXIS, OCCUPATIONAL</w:t>
      </w:r>
    </w:p>
    <w:p w:rsidR="00E67DC3" w:rsidRDefault="00E67DC3" w:rsidP="00E67DC3">
      <w:pPr>
        <w:rPr>
          <w:rFonts w:cstheme="minorHAnsi"/>
          <w:color w:val="000000"/>
          <w:sz w:val="16"/>
          <w:szCs w:val="16"/>
        </w:rPr>
      </w:pPr>
      <w:r w:rsidRPr="00531D0C">
        <w:rPr>
          <w:rFonts w:cstheme="minorHAnsi"/>
          <w:color w:val="000000"/>
          <w:sz w:val="16"/>
          <w:szCs w:val="16"/>
        </w:rPr>
        <w:t>Z20.6 + Z29.8 + S61.0/Z57.8/X58.92/W46.22</w:t>
      </w:r>
    </w:p>
    <w:p w:rsidR="00E41922" w:rsidRPr="00995D73" w:rsidRDefault="00E41922" w:rsidP="00E41922">
      <w:pPr>
        <w:rPr>
          <w:bCs/>
          <w:color w:val="000000"/>
          <w:sz w:val="16"/>
          <w:szCs w:val="12"/>
        </w:rPr>
      </w:pPr>
    </w:p>
    <w:p w:rsidR="00E41922" w:rsidRDefault="00E41922" w:rsidP="00E41922">
      <w:pPr>
        <w:rPr>
          <w:b/>
          <w:color w:val="000000"/>
          <w:sz w:val="20"/>
        </w:rPr>
      </w:pPr>
      <w:r w:rsidRPr="008F545B">
        <w:rPr>
          <w:b/>
          <w:color w:val="000000"/>
          <w:sz w:val="20"/>
        </w:rPr>
        <w:t>DESCRIPTION</w:t>
      </w:r>
    </w:p>
    <w:p w:rsidR="00E41922" w:rsidRPr="00995D73" w:rsidRDefault="0037422C">
      <w:pPr>
        <w:rPr>
          <w:color w:val="000000"/>
          <w:szCs w:val="18"/>
        </w:rPr>
      </w:pPr>
      <w:r w:rsidRPr="00995D73">
        <w:rPr>
          <w:color w:val="000000"/>
          <w:szCs w:val="18"/>
        </w:rPr>
        <w:t xml:space="preserve">This </w:t>
      </w:r>
      <w:r w:rsidR="00C77AFF" w:rsidRPr="00995D73">
        <w:rPr>
          <w:color w:val="000000"/>
          <w:szCs w:val="18"/>
        </w:rPr>
        <w:t>describes post exposure prophylaxis for the health care worke</w:t>
      </w:r>
      <w:r w:rsidR="00DA3331" w:rsidRPr="00995D73">
        <w:rPr>
          <w:color w:val="000000"/>
          <w:szCs w:val="18"/>
        </w:rPr>
        <w:t>r</w:t>
      </w:r>
      <w:r w:rsidR="00C77AFF" w:rsidRPr="00995D73">
        <w:rPr>
          <w:color w:val="000000"/>
          <w:szCs w:val="18"/>
        </w:rPr>
        <w:t xml:space="preserve"> exposed to </w:t>
      </w:r>
      <w:r w:rsidR="00E41922" w:rsidRPr="00995D73">
        <w:rPr>
          <w:color w:val="000000"/>
          <w:szCs w:val="18"/>
        </w:rPr>
        <w:t xml:space="preserve">infectious material from </w:t>
      </w:r>
      <w:r w:rsidR="00265DF0" w:rsidRPr="00995D73">
        <w:rPr>
          <w:color w:val="000000"/>
          <w:szCs w:val="18"/>
        </w:rPr>
        <w:t xml:space="preserve">a </w:t>
      </w:r>
      <w:r w:rsidR="00E41922" w:rsidRPr="00995D73">
        <w:rPr>
          <w:color w:val="000000"/>
          <w:szCs w:val="18"/>
        </w:rPr>
        <w:t>patient</w:t>
      </w:r>
      <w:r w:rsidR="001E58AA" w:rsidRPr="00995D73">
        <w:rPr>
          <w:color w:val="000000"/>
          <w:szCs w:val="18"/>
        </w:rPr>
        <w:t xml:space="preserve"> </w:t>
      </w:r>
      <w:r w:rsidR="00E41922" w:rsidRPr="00995D73">
        <w:rPr>
          <w:color w:val="000000"/>
          <w:szCs w:val="18"/>
        </w:rPr>
        <w:t>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2503"/>
      </w:tblGrid>
      <w:tr w:rsidR="00E41922" w:rsidRPr="00995D73" w:rsidTr="00995D73">
        <w:tc>
          <w:tcPr>
            <w:tcW w:w="4077" w:type="dxa"/>
          </w:tcPr>
          <w:p w:rsidR="00E41922" w:rsidRPr="00995D73" w:rsidRDefault="00E41922" w:rsidP="0070423C">
            <w:pPr>
              <w:numPr>
                <w:ilvl w:val="0"/>
                <w:numId w:val="89"/>
              </w:numPr>
              <w:tabs>
                <w:tab w:val="clear" w:pos="360"/>
                <w:tab w:val="num" w:pos="284"/>
              </w:tabs>
              <w:rPr>
                <w:color w:val="000000"/>
                <w:szCs w:val="18"/>
              </w:rPr>
            </w:pPr>
            <w:r w:rsidRPr="00995D73">
              <w:rPr>
                <w:color w:val="000000"/>
                <w:szCs w:val="18"/>
              </w:rPr>
              <w:t>blood</w:t>
            </w:r>
          </w:p>
        </w:tc>
        <w:tc>
          <w:tcPr>
            <w:tcW w:w="2503" w:type="dxa"/>
          </w:tcPr>
          <w:p w:rsidR="00E41922" w:rsidRPr="00995D73" w:rsidRDefault="00E41922" w:rsidP="0070423C">
            <w:pPr>
              <w:numPr>
                <w:ilvl w:val="0"/>
                <w:numId w:val="89"/>
              </w:numPr>
              <w:tabs>
                <w:tab w:val="clear" w:pos="360"/>
                <w:tab w:val="num" w:pos="284"/>
              </w:tabs>
              <w:rPr>
                <w:color w:val="000000"/>
                <w:szCs w:val="18"/>
              </w:rPr>
            </w:pPr>
            <w:r w:rsidRPr="00995D73">
              <w:rPr>
                <w:color w:val="000000"/>
                <w:szCs w:val="18"/>
              </w:rPr>
              <w:t>semen</w:t>
            </w:r>
          </w:p>
        </w:tc>
      </w:tr>
      <w:tr w:rsidR="00E41922" w:rsidRPr="00995D73" w:rsidTr="00995D73">
        <w:tc>
          <w:tcPr>
            <w:tcW w:w="4077" w:type="dxa"/>
          </w:tcPr>
          <w:p w:rsidR="00A77934" w:rsidRPr="00995D73" w:rsidRDefault="00F70BC7" w:rsidP="0070423C">
            <w:pPr>
              <w:numPr>
                <w:ilvl w:val="0"/>
                <w:numId w:val="89"/>
              </w:numPr>
              <w:tabs>
                <w:tab w:val="clear" w:pos="360"/>
                <w:tab w:val="num" w:pos="284"/>
              </w:tabs>
              <w:ind w:left="284" w:hanging="284"/>
              <w:rPr>
                <w:color w:val="000000"/>
                <w:szCs w:val="18"/>
              </w:rPr>
            </w:pPr>
            <w:r w:rsidRPr="00995D73">
              <w:rPr>
                <w:color w:val="000000"/>
                <w:szCs w:val="18"/>
              </w:rPr>
              <w:t xml:space="preserve">body </w:t>
            </w:r>
            <w:r w:rsidR="00A677B2" w:rsidRPr="00995D73">
              <w:rPr>
                <w:color w:val="000000"/>
                <w:szCs w:val="18"/>
              </w:rPr>
              <w:t>fluids (CSF, synovial, pleural, pericardial, peritoneal,</w:t>
            </w:r>
            <w:r w:rsidR="00995D73" w:rsidRPr="00995D73">
              <w:rPr>
                <w:color w:val="000000"/>
                <w:szCs w:val="18"/>
              </w:rPr>
              <w:t xml:space="preserve"> </w:t>
            </w:r>
            <w:r w:rsidR="00A677B2" w:rsidRPr="00995D73">
              <w:rPr>
                <w:color w:val="000000"/>
                <w:szCs w:val="18"/>
              </w:rPr>
              <w:t>amniotic)</w:t>
            </w:r>
          </w:p>
        </w:tc>
        <w:tc>
          <w:tcPr>
            <w:tcW w:w="2503" w:type="dxa"/>
          </w:tcPr>
          <w:p w:rsidR="00E41922" w:rsidRPr="00995D73" w:rsidRDefault="00E41922" w:rsidP="0070423C">
            <w:pPr>
              <w:numPr>
                <w:ilvl w:val="0"/>
                <w:numId w:val="89"/>
              </w:numPr>
              <w:tabs>
                <w:tab w:val="clear" w:pos="360"/>
                <w:tab w:val="num" w:pos="284"/>
              </w:tabs>
              <w:rPr>
                <w:color w:val="000000"/>
                <w:szCs w:val="18"/>
              </w:rPr>
            </w:pPr>
            <w:r w:rsidRPr="00995D73">
              <w:rPr>
                <w:color w:val="000000"/>
                <w:szCs w:val="18"/>
              </w:rPr>
              <w:t>vaginal secretions</w:t>
            </w:r>
          </w:p>
        </w:tc>
      </w:tr>
    </w:tbl>
    <w:p w:rsidR="00E41922" w:rsidRPr="00995D73" w:rsidRDefault="00E41922" w:rsidP="00E41922">
      <w:pPr>
        <w:rPr>
          <w:color w:val="000000"/>
          <w:szCs w:val="18"/>
        </w:rPr>
      </w:pPr>
      <w:r w:rsidRPr="00995D73">
        <w:rPr>
          <w:color w:val="000000"/>
          <w:szCs w:val="18"/>
        </w:rPr>
        <w:t>The risk of acquiring HIV following occupational exposure is estimated at 0.3%.  There is a higher risk when:</w:t>
      </w:r>
    </w:p>
    <w:p w:rsidR="00E41922" w:rsidRPr="00995D73" w:rsidRDefault="00E41922" w:rsidP="0070423C">
      <w:pPr>
        <w:numPr>
          <w:ilvl w:val="0"/>
          <w:numId w:val="90"/>
        </w:numPr>
        <w:tabs>
          <w:tab w:val="clear" w:pos="360"/>
          <w:tab w:val="num" w:pos="284"/>
        </w:tabs>
        <w:rPr>
          <w:color w:val="000000"/>
          <w:szCs w:val="18"/>
        </w:rPr>
      </w:pPr>
      <w:r w:rsidRPr="00995D73">
        <w:rPr>
          <w:color w:val="000000"/>
          <w:szCs w:val="18"/>
        </w:rPr>
        <w:t>the injury is deep</w:t>
      </w:r>
      <w:r w:rsidR="00143288" w:rsidRPr="00995D73">
        <w:rPr>
          <w:color w:val="000000"/>
          <w:szCs w:val="18"/>
        </w:rPr>
        <w:t xml:space="preserve"> or</w:t>
      </w:r>
    </w:p>
    <w:p w:rsidR="00A77934" w:rsidRPr="00995D73" w:rsidRDefault="00E41922" w:rsidP="0070423C">
      <w:pPr>
        <w:numPr>
          <w:ilvl w:val="0"/>
          <w:numId w:val="90"/>
        </w:numPr>
        <w:tabs>
          <w:tab w:val="clear" w:pos="360"/>
          <w:tab w:val="num" w:pos="284"/>
        </w:tabs>
        <w:rPr>
          <w:color w:val="000000"/>
          <w:szCs w:val="18"/>
        </w:rPr>
      </w:pPr>
      <w:r w:rsidRPr="00995D73">
        <w:rPr>
          <w:color w:val="000000"/>
          <w:szCs w:val="18"/>
        </w:rPr>
        <w:t>involves a hollow needle</w:t>
      </w:r>
      <w:r w:rsidR="001E58AA" w:rsidRPr="00995D73">
        <w:rPr>
          <w:color w:val="000000"/>
          <w:szCs w:val="18"/>
        </w:rPr>
        <w:t xml:space="preserve"> </w:t>
      </w:r>
      <w:r w:rsidRPr="00995D73">
        <w:rPr>
          <w:color w:val="000000"/>
          <w:szCs w:val="18"/>
        </w:rPr>
        <w:t xml:space="preserve">or </w:t>
      </w:r>
    </w:p>
    <w:p w:rsidR="00A77934" w:rsidRPr="00995D73" w:rsidRDefault="00CA754C" w:rsidP="0070423C">
      <w:pPr>
        <w:numPr>
          <w:ilvl w:val="0"/>
          <w:numId w:val="90"/>
        </w:numPr>
        <w:tabs>
          <w:tab w:val="clear" w:pos="360"/>
          <w:tab w:val="num" w:pos="284"/>
        </w:tabs>
        <w:ind w:left="284" w:hanging="284"/>
        <w:jc w:val="both"/>
        <w:rPr>
          <w:color w:val="000000"/>
          <w:spacing w:val="-4"/>
          <w:szCs w:val="18"/>
        </w:rPr>
      </w:pPr>
      <w:r w:rsidRPr="00995D73">
        <w:rPr>
          <w:color w:val="000000"/>
          <w:spacing w:val="-4"/>
          <w:szCs w:val="18"/>
        </w:rPr>
        <w:t xml:space="preserve">If </w:t>
      </w:r>
      <w:r w:rsidR="00E41922" w:rsidRPr="00995D73">
        <w:rPr>
          <w:color w:val="000000"/>
          <w:spacing w:val="-4"/>
          <w:szCs w:val="18"/>
        </w:rPr>
        <w:t>the source patient is more infectious, e.g.:</w:t>
      </w:r>
      <w:r w:rsidR="001E58AA" w:rsidRPr="00995D73">
        <w:rPr>
          <w:color w:val="000000"/>
          <w:spacing w:val="-4"/>
          <w:szCs w:val="18"/>
        </w:rPr>
        <w:t xml:space="preserve"> </w:t>
      </w:r>
      <w:r w:rsidR="00E41922" w:rsidRPr="00995D73">
        <w:rPr>
          <w:color w:val="000000"/>
          <w:spacing w:val="-4"/>
          <w:szCs w:val="18"/>
        </w:rPr>
        <w:t>terminal AIDS,</w:t>
      </w:r>
      <w:r w:rsidR="001E58AA" w:rsidRPr="00995D73">
        <w:rPr>
          <w:color w:val="000000"/>
          <w:spacing w:val="-4"/>
          <w:szCs w:val="18"/>
        </w:rPr>
        <w:t xml:space="preserve"> </w:t>
      </w:r>
      <w:r w:rsidR="00E41922" w:rsidRPr="00995D73">
        <w:rPr>
          <w:color w:val="000000"/>
          <w:spacing w:val="-4"/>
          <w:szCs w:val="18"/>
        </w:rPr>
        <w:t>seroconversion illness, or</w:t>
      </w:r>
      <w:r w:rsidR="001E58AA" w:rsidRPr="00995D73">
        <w:rPr>
          <w:color w:val="000000"/>
          <w:spacing w:val="-4"/>
          <w:szCs w:val="18"/>
        </w:rPr>
        <w:t xml:space="preserve"> </w:t>
      </w:r>
      <w:r w:rsidR="00E41922" w:rsidRPr="00995D73">
        <w:rPr>
          <w:color w:val="000000"/>
          <w:spacing w:val="-4"/>
          <w:szCs w:val="18"/>
        </w:rPr>
        <w:t>known to have a high viral load.</w:t>
      </w:r>
    </w:p>
    <w:p w:rsidR="00E41922" w:rsidRPr="00B66967" w:rsidRDefault="00E41922" w:rsidP="00E41922">
      <w:pPr>
        <w:rPr>
          <w:color w:val="000000"/>
          <w:sz w:val="12"/>
          <w:szCs w:val="12"/>
        </w:rPr>
      </w:pPr>
    </w:p>
    <w:p w:rsidR="00E41922" w:rsidRPr="00903910" w:rsidRDefault="00E41922" w:rsidP="00E41922">
      <w:pPr>
        <w:jc w:val="both"/>
        <w:rPr>
          <w:b/>
          <w:color w:val="000000"/>
          <w:spacing w:val="-4"/>
          <w:sz w:val="20"/>
        </w:rPr>
      </w:pPr>
      <w:r w:rsidRPr="00903910">
        <w:rPr>
          <w:b/>
          <w:color w:val="000000"/>
          <w:spacing w:val="-4"/>
          <w:sz w:val="20"/>
        </w:rPr>
        <w:t>GENERAL MEASURES</w:t>
      </w:r>
    </w:p>
    <w:p w:rsidR="00A77934" w:rsidRDefault="00F95859" w:rsidP="0070423C">
      <w:pPr>
        <w:pStyle w:val="ListParagraph"/>
        <w:numPr>
          <w:ilvl w:val="0"/>
          <w:numId w:val="173"/>
        </w:numPr>
        <w:ind w:left="360"/>
        <w:jc w:val="both"/>
        <w:rPr>
          <w:color w:val="000000"/>
        </w:rPr>
      </w:pPr>
      <w:r w:rsidRPr="00F95859">
        <w:rPr>
          <w:color w:val="000000"/>
        </w:rPr>
        <w:t xml:space="preserve">Where the source patient is on ARVs or has been on ARVs, </w:t>
      </w:r>
      <w:r w:rsidR="00756927">
        <w:rPr>
          <w:color w:val="000000"/>
        </w:rPr>
        <w:t>initiate</w:t>
      </w:r>
      <w:r w:rsidRPr="00F95859">
        <w:rPr>
          <w:color w:val="000000"/>
        </w:rPr>
        <w:t xml:space="preserve"> prophylaxis and seek expert opinion. An extra blood sample (unclotted</w:t>
      </w:r>
      <w:r w:rsidR="00995D73">
        <w:rPr>
          <w:color w:val="000000"/>
        </w:rPr>
        <w:t>,</w:t>
      </w:r>
      <w:r w:rsidRPr="00F95859">
        <w:rPr>
          <w:color w:val="000000"/>
        </w:rPr>
        <w:t xml:space="preserve"> EDTA) of the source patient should be stored in case of need for further viral testing. </w:t>
      </w:r>
    </w:p>
    <w:p w:rsidR="00A77934" w:rsidRDefault="0037422C" w:rsidP="0070423C">
      <w:pPr>
        <w:pStyle w:val="ListParagraph"/>
        <w:numPr>
          <w:ilvl w:val="0"/>
          <w:numId w:val="173"/>
        </w:numPr>
        <w:ind w:left="360"/>
        <w:jc w:val="both"/>
        <w:rPr>
          <w:color w:val="000000"/>
        </w:rPr>
      </w:pPr>
      <w:r w:rsidRPr="0037422C">
        <w:rPr>
          <w:color w:val="000000"/>
        </w:rPr>
        <w:t>Other blood borne infections that can be transmitted include hepatitis B, hepatitis C and syphilis</w:t>
      </w:r>
      <w:r w:rsidR="00995D73">
        <w:rPr>
          <w:color w:val="000000"/>
        </w:rPr>
        <w:t>.</w:t>
      </w:r>
      <w:r w:rsidRPr="0037422C">
        <w:rPr>
          <w:color w:val="000000"/>
        </w:rPr>
        <w:t xml:space="preserve"> </w:t>
      </w:r>
      <w:r w:rsidR="00995D73">
        <w:rPr>
          <w:color w:val="000000"/>
        </w:rPr>
        <w:t xml:space="preserve">Test </w:t>
      </w:r>
      <w:r w:rsidRPr="0037422C">
        <w:rPr>
          <w:color w:val="000000"/>
        </w:rPr>
        <w:t>all source patients</w:t>
      </w:r>
      <w:r w:rsidR="00995D73">
        <w:rPr>
          <w:color w:val="000000"/>
        </w:rPr>
        <w:t xml:space="preserve"> (</w:t>
      </w:r>
      <w:r w:rsidR="00756927">
        <w:rPr>
          <w:color w:val="000000"/>
        </w:rPr>
        <w:t>see monitoring table</w:t>
      </w:r>
      <w:r w:rsidR="00995D73">
        <w:rPr>
          <w:color w:val="000000"/>
        </w:rPr>
        <w:t>)</w:t>
      </w:r>
      <w:r w:rsidRPr="0037422C">
        <w:rPr>
          <w:color w:val="000000"/>
        </w:rPr>
        <w:t>.</w:t>
      </w:r>
    </w:p>
    <w:p w:rsidR="00A77934" w:rsidRDefault="00995D73" w:rsidP="0070423C">
      <w:pPr>
        <w:pStyle w:val="ListParagraph"/>
        <w:numPr>
          <w:ilvl w:val="0"/>
          <w:numId w:val="173"/>
        </w:numPr>
        <w:ind w:left="360"/>
        <w:jc w:val="both"/>
        <w:rPr>
          <w:color w:val="000000"/>
        </w:rPr>
      </w:pPr>
      <w:r>
        <w:rPr>
          <w:color w:val="000000"/>
        </w:rPr>
        <w:t>Offer c</w:t>
      </w:r>
      <w:r w:rsidR="0037422C" w:rsidRPr="0037422C">
        <w:rPr>
          <w:color w:val="000000"/>
        </w:rPr>
        <w:t xml:space="preserve">omprehensive and confidential pre-test </w:t>
      </w:r>
      <w:r w:rsidR="008C1ED7">
        <w:rPr>
          <w:color w:val="000000"/>
        </w:rPr>
        <w:t xml:space="preserve">HIV </w:t>
      </w:r>
      <w:r w:rsidR="0037422C" w:rsidRPr="0037422C">
        <w:rPr>
          <w:color w:val="000000"/>
        </w:rPr>
        <w:t>counselling</w:t>
      </w:r>
      <w:r>
        <w:rPr>
          <w:color w:val="000000"/>
        </w:rPr>
        <w:t>.</w:t>
      </w:r>
    </w:p>
    <w:p w:rsidR="00A77934" w:rsidRDefault="008C1ED7" w:rsidP="0070423C">
      <w:pPr>
        <w:numPr>
          <w:ilvl w:val="0"/>
          <w:numId w:val="173"/>
        </w:numPr>
        <w:ind w:left="360"/>
        <w:jc w:val="both"/>
        <w:rPr>
          <w:color w:val="000000"/>
        </w:rPr>
      </w:pPr>
      <w:r w:rsidRPr="00EC5CC8">
        <w:rPr>
          <w:color w:val="000000"/>
        </w:rPr>
        <w:t>Advise about the need to take precautions, e.g. condom use, to prevent infection of their own sexual partners</w:t>
      </w:r>
      <w:r>
        <w:rPr>
          <w:color w:val="000000"/>
        </w:rPr>
        <w:t>.</w:t>
      </w:r>
    </w:p>
    <w:p w:rsidR="001E58AA" w:rsidRPr="00995D73" w:rsidRDefault="001E58AA" w:rsidP="00E41922">
      <w:pPr>
        <w:rPr>
          <w:color w:val="000000"/>
          <w:sz w:val="8"/>
        </w:rPr>
      </w:pPr>
    </w:p>
    <w:p w:rsidR="00E41922" w:rsidRDefault="00F95859" w:rsidP="00E41922">
      <w:pPr>
        <w:rPr>
          <w:b/>
          <w:color w:val="000000"/>
        </w:rPr>
      </w:pPr>
      <w:r>
        <w:rPr>
          <w:b/>
          <w:color w:val="000000"/>
        </w:rPr>
        <w:t>Monitoring in occupational exposure</w:t>
      </w:r>
      <w:r w:rsidR="001C62E7">
        <w:rPr>
          <w:b/>
          <w:color w:val="000000"/>
        </w:rPr>
        <w:t>:</w:t>
      </w:r>
    </w:p>
    <w:p w:rsidR="00E41922" w:rsidRPr="00B66967" w:rsidRDefault="00E41922" w:rsidP="00E41922">
      <w:pPr>
        <w:rPr>
          <w:color w:val="FF0000"/>
          <w:sz w:val="6"/>
          <w:szCs w:val="6"/>
        </w:rPr>
      </w:pP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28"/>
        <w:gridCol w:w="1129"/>
        <w:gridCol w:w="1243"/>
        <w:gridCol w:w="1170"/>
        <w:gridCol w:w="899"/>
        <w:gridCol w:w="1101"/>
      </w:tblGrid>
      <w:tr w:rsidR="00E41922" w:rsidRPr="00995D73" w:rsidTr="00A677B2">
        <w:trPr>
          <w:trHeight w:val="360"/>
          <w:jc w:val="center"/>
        </w:trPr>
        <w:tc>
          <w:tcPr>
            <w:tcW w:w="846" w:type="pct"/>
            <w:vMerge w:val="restart"/>
            <w:shd w:val="clear" w:color="auto" w:fill="auto"/>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Test</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Source patient</w:t>
            </w:r>
          </w:p>
        </w:tc>
        <w:tc>
          <w:tcPr>
            <w:tcW w:w="3308" w:type="pct"/>
            <w:gridSpan w:val="4"/>
            <w:shd w:val="clear" w:color="auto" w:fill="auto"/>
            <w:tcMar>
              <w:top w:w="15" w:type="dxa"/>
              <w:left w:w="108" w:type="dxa"/>
              <w:bottom w:w="0" w:type="dxa"/>
              <w:right w:w="108" w:type="dxa"/>
            </w:tcMar>
            <w:hideMark/>
          </w:tcPr>
          <w:p w:rsidR="00E41922" w:rsidRPr="00995D73" w:rsidRDefault="00E41922" w:rsidP="00662FA6">
            <w:pPr>
              <w:jc w:val="center"/>
              <w:rPr>
                <w:rFonts w:eastAsia="Calibri"/>
                <w:b/>
                <w:kern w:val="24"/>
                <w:sz w:val="16"/>
                <w:szCs w:val="16"/>
              </w:rPr>
            </w:pPr>
            <w:r w:rsidRPr="00995D73">
              <w:rPr>
                <w:rFonts w:eastAsia="Calibri"/>
                <w:b/>
                <w:kern w:val="24"/>
                <w:sz w:val="16"/>
                <w:szCs w:val="16"/>
              </w:rPr>
              <w:t>Exposed health care worker</w:t>
            </w:r>
          </w:p>
          <w:p w:rsidR="00E41922" w:rsidRPr="00995D73" w:rsidRDefault="00E41922" w:rsidP="00662FA6">
            <w:pPr>
              <w:jc w:val="center"/>
              <w:rPr>
                <w:b/>
                <w:sz w:val="16"/>
                <w:szCs w:val="16"/>
              </w:rPr>
            </w:pPr>
            <w:r w:rsidRPr="00995D73">
              <w:rPr>
                <w:sz w:val="16"/>
                <w:szCs w:val="16"/>
              </w:rPr>
              <w:t>*Only if source patient was positive</w:t>
            </w:r>
          </w:p>
        </w:tc>
      </w:tr>
      <w:tr w:rsidR="00E41922" w:rsidRPr="00995D73" w:rsidTr="00A677B2">
        <w:trPr>
          <w:trHeight w:val="156"/>
          <w:jc w:val="center"/>
        </w:trPr>
        <w:tc>
          <w:tcPr>
            <w:tcW w:w="846" w:type="pct"/>
            <w:vMerge/>
            <w:vAlign w:val="center"/>
            <w:hideMark/>
          </w:tcPr>
          <w:p w:rsidR="00E41922" w:rsidRPr="00995D73" w:rsidRDefault="00E41922" w:rsidP="00662FA6">
            <w:pPr>
              <w:rPr>
                <w:sz w:val="16"/>
                <w:szCs w:val="16"/>
              </w:rPr>
            </w:pP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Baseline</w:t>
            </w:r>
          </w:p>
        </w:tc>
        <w:tc>
          <w:tcPr>
            <w:tcW w:w="932"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Baseline</w:t>
            </w:r>
          </w:p>
        </w:tc>
        <w:tc>
          <w:tcPr>
            <w:tcW w:w="877"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2 weeks</w:t>
            </w:r>
          </w:p>
        </w:tc>
        <w:tc>
          <w:tcPr>
            <w:tcW w:w="674"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6 weeks</w:t>
            </w:r>
          </w:p>
        </w:tc>
        <w:tc>
          <w:tcPr>
            <w:tcW w:w="825"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b/>
                <w:sz w:val="16"/>
                <w:szCs w:val="16"/>
              </w:rPr>
            </w:pPr>
            <w:r w:rsidRPr="00995D73">
              <w:rPr>
                <w:rFonts w:eastAsia="Calibri"/>
                <w:b/>
                <w:kern w:val="24"/>
                <w:sz w:val="16"/>
                <w:szCs w:val="16"/>
              </w:rPr>
              <w:t>4 months</w:t>
            </w:r>
          </w:p>
        </w:tc>
      </w:tr>
      <w:tr w:rsidR="00E41922" w:rsidRPr="00995D73" w:rsidTr="00A677B2">
        <w:trPr>
          <w:trHeight w:val="212"/>
          <w:jc w:val="center"/>
        </w:trPr>
        <w:tc>
          <w:tcPr>
            <w:tcW w:w="846"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HIV</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rFonts w:eastAsia="Calibri"/>
                <w:kern w:val="24"/>
                <w:sz w:val="16"/>
                <w:szCs w:val="16"/>
              </w:rPr>
            </w:pPr>
            <w:r w:rsidRPr="00995D73">
              <w:rPr>
                <w:rFonts w:eastAsia="Calibri"/>
                <w:kern w:val="24"/>
                <w:sz w:val="16"/>
                <w:szCs w:val="16"/>
              </w:rPr>
              <w:t xml:space="preserve">Rapid test </w:t>
            </w:r>
          </w:p>
          <w:p w:rsidR="00E41922" w:rsidRPr="00995D73" w:rsidRDefault="00E41922" w:rsidP="00662FA6">
            <w:pPr>
              <w:jc w:val="center"/>
              <w:rPr>
                <w:rFonts w:eastAsia="Calibri"/>
                <w:b/>
                <w:kern w:val="24"/>
                <w:sz w:val="16"/>
                <w:szCs w:val="16"/>
              </w:rPr>
            </w:pPr>
            <w:r w:rsidRPr="00995D73">
              <w:rPr>
                <w:rFonts w:eastAsia="Calibri"/>
                <w:b/>
                <w:kern w:val="24"/>
                <w:sz w:val="16"/>
                <w:szCs w:val="16"/>
              </w:rPr>
              <w:t>PLUS</w:t>
            </w:r>
          </w:p>
          <w:p w:rsidR="00E41922" w:rsidRPr="00995D73" w:rsidRDefault="00E41922" w:rsidP="00662FA6">
            <w:pPr>
              <w:jc w:val="center"/>
              <w:rPr>
                <w:sz w:val="16"/>
                <w:szCs w:val="16"/>
              </w:rPr>
            </w:pPr>
            <w:r w:rsidRPr="00995D73">
              <w:rPr>
                <w:rFonts w:eastAsia="Calibri"/>
                <w:kern w:val="24"/>
                <w:sz w:val="16"/>
                <w:szCs w:val="16"/>
              </w:rPr>
              <w:t>HIV ELISA (NHLS test)</w:t>
            </w:r>
          </w:p>
        </w:tc>
        <w:tc>
          <w:tcPr>
            <w:tcW w:w="932" w:type="pct"/>
            <w:shd w:val="clear" w:color="auto" w:fill="auto"/>
            <w:tcMar>
              <w:top w:w="15" w:type="dxa"/>
              <w:left w:w="108" w:type="dxa"/>
              <w:bottom w:w="0" w:type="dxa"/>
              <w:right w:w="108" w:type="dxa"/>
            </w:tcMar>
            <w:hideMark/>
          </w:tcPr>
          <w:p w:rsidR="00E41922" w:rsidRPr="00995D73" w:rsidRDefault="00E41922" w:rsidP="00662FA6">
            <w:pPr>
              <w:jc w:val="center"/>
              <w:rPr>
                <w:rFonts w:eastAsia="Calibri"/>
                <w:kern w:val="24"/>
                <w:sz w:val="16"/>
                <w:szCs w:val="16"/>
              </w:rPr>
            </w:pPr>
            <w:r w:rsidRPr="00995D73">
              <w:rPr>
                <w:rFonts w:eastAsia="Calibri"/>
                <w:kern w:val="24"/>
                <w:sz w:val="16"/>
                <w:szCs w:val="16"/>
              </w:rPr>
              <w:t xml:space="preserve">Rapid test </w:t>
            </w:r>
          </w:p>
          <w:p w:rsidR="00E41922" w:rsidRPr="00995D73" w:rsidRDefault="00E41922" w:rsidP="00662FA6">
            <w:pPr>
              <w:jc w:val="center"/>
              <w:rPr>
                <w:rFonts w:eastAsia="Calibri"/>
                <w:b/>
                <w:kern w:val="24"/>
                <w:sz w:val="16"/>
                <w:szCs w:val="16"/>
              </w:rPr>
            </w:pPr>
            <w:r w:rsidRPr="00995D73">
              <w:rPr>
                <w:rFonts w:eastAsia="Calibri"/>
                <w:b/>
                <w:kern w:val="24"/>
                <w:sz w:val="16"/>
                <w:szCs w:val="16"/>
              </w:rPr>
              <w:t>PLUS</w:t>
            </w:r>
          </w:p>
          <w:p w:rsidR="00E41922" w:rsidRPr="00995D73" w:rsidRDefault="00E41922" w:rsidP="00662FA6">
            <w:pPr>
              <w:jc w:val="center"/>
              <w:rPr>
                <w:sz w:val="16"/>
                <w:szCs w:val="16"/>
              </w:rPr>
            </w:pPr>
            <w:r w:rsidRPr="00995D73">
              <w:rPr>
                <w:rFonts w:eastAsia="Calibri"/>
                <w:kern w:val="24"/>
                <w:sz w:val="16"/>
                <w:szCs w:val="16"/>
              </w:rPr>
              <w:t>HIV ELISA (NHLS test)</w:t>
            </w:r>
          </w:p>
        </w:tc>
        <w:tc>
          <w:tcPr>
            <w:tcW w:w="877"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c>
          <w:tcPr>
            <w:tcW w:w="674"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HIV ELISA (NHLS test)</w:t>
            </w:r>
          </w:p>
        </w:tc>
        <w:tc>
          <w:tcPr>
            <w:tcW w:w="825"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HIV ELISA (NHLS test)</w:t>
            </w:r>
          </w:p>
        </w:tc>
      </w:tr>
      <w:tr w:rsidR="00E41922" w:rsidRPr="00995D73" w:rsidTr="00A677B2">
        <w:trPr>
          <w:trHeight w:val="228"/>
          <w:jc w:val="center"/>
        </w:trPr>
        <w:tc>
          <w:tcPr>
            <w:tcW w:w="846"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Hepatitis B</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Surface antigen</w:t>
            </w:r>
          </w:p>
        </w:tc>
        <w:tc>
          <w:tcPr>
            <w:tcW w:w="932"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Surface antibody*</w:t>
            </w:r>
          </w:p>
        </w:tc>
        <w:tc>
          <w:tcPr>
            <w:tcW w:w="877"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c>
          <w:tcPr>
            <w:tcW w:w="674"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c>
          <w:tcPr>
            <w:tcW w:w="825"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r>
      <w:tr w:rsidR="00E41922" w:rsidRPr="00995D73" w:rsidTr="00A677B2">
        <w:trPr>
          <w:trHeight w:val="262"/>
          <w:jc w:val="center"/>
        </w:trPr>
        <w:tc>
          <w:tcPr>
            <w:tcW w:w="846"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Hepatitis C</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HCV antibody</w:t>
            </w:r>
          </w:p>
        </w:tc>
        <w:tc>
          <w:tcPr>
            <w:tcW w:w="932"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HCV antibody*</w:t>
            </w:r>
          </w:p>
        </w:tc>
        <w:tc>
          <w:tcPr>
            <w:tcW w:w="877"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c>
          <w:tcPr>
            <w:tcW w:w="674"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sz w:val="16"/>
                <w:szCs w:val="16"/>
              </w:rPr>
              <w:t>HCV PCR*</w:t>
            </w:r>
          </w:p>
        </w:tc>
        <w:tc>
          <w:tcPr>
            <w:tcW w:w="825"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p>
        </w:tc>
      </w:tr>
      <w:tr w:rsidR="00E41922" w:rsidRPr="00995D73" w:rsidTr="00A677B2">
        <w:trPr>
          <w:trHeight w:val="262"/>
          <w:jc w:val="center"/>
        </w:trPr>
        <w:tc>
          <w:tcPr>
            <w:tcW w:w="846" w:type="pct"/>
            <w:shd w:val="clear" w:color="auto" w:fill="auto"/>
            <w:tcMar>
              <w:top w:w="15" w:type="dxa"/>
              <w:left w:w="108" w:type="dxa"/>
              <w:bottom w:w="0" w:type="dxa"/>
              <w:right w:w="108" w:type="dxa"/>
            </w:tcMar>
          </w:tcPr>
          <w:p w:rsidR="00E41922" w:rsidRPr="00995D73" w:rsidRDefault="00E41922" w:rsidP="00662FA6">
            <w:pPr>
              <w:jc w:val="center"/>
              <w:rPr>
                <w:rFonts w:eastAsia="Calibri"/>
                <w:kern w:val="24"/>
                <w:sz w:val="16"/>
                <w:szCs w:val="16"/>
              </w:rPr>
            </w:pPr>
            <w:r w:rsidRPr="00995D73">
              <w:rPr>
                <w:rFonts w:eastAsia="Calibri"/>
                <w:kern w:val="24"/>
                <w:sz w:val="16"/>
                <w:szCs w:val="16"/>
              </w:rPr>
              <w:t>Syphilis</w:t>
            </w:r>
          </w:p>
        </w:tc>
        <w:tc>
          <w:tcPr>
            <w:tcW w:w="846" w:type="pct"/>
            <w:shd w:val="clear" w:color="auto" w:fill="D9D9D9" w:themeFill="background1" w:themeFillShade="D9"/>
            <w:tcMar>
              <w:top w:w="15" w:type="dxa"/>
              <w:left w:w="108" w:type="dxa"/>
              <w:bottom w:w="0" w:type="dxa"/>
              <w:right w:w="108" w:type="dxa"/>
            </w:tcMar>
          </w:tcPr>
          <w:p w:rsidR="00E41922" w:rsidRPr="00995D73" w:rsidRDefault="00E41922" w:rsidP="00662FA6">
            <w:pPr>
              <w:jc w:val="center"/>
              <w:rPr>
                <w:rFonts w:eastAsia="Calibri"/>
                <w:kern w:val="24"/>
                <w:sz w:val="16"/>
                <w:szCs w:val="16"/>
              </w:rPr>
            </w:pPr>
            <w:r w:rsidRPr="00995D73">
              <w:rPr>
                <w:rFonts w:eastAsia="Calibri"/>
                <w:kern w:val="24"/>
                <w:sz w:val="16"/>
                <w:szCs w:val="16"/>
              </w:rPr>
              <w:t>RPR/</w:t>
            </w:r>
          </w:p>
          <w:p w:rsidR="00E41922" w:rsidRPr="00995D73" w:rsidRDefault="00E41922" w:rsidP="00662FA6">
            <w:pPr>
              <w:jc w:val="center"/>
              <w:rPr>
                <w:rFonts w:eastAsia="Calibri"/>
                <w:kern w:val="24"/>
                <w:sz w:val="16"/>
                <w:szCs w:val="16"/>
              </w:rPr>
            </w:pPr>
            <w:r w:rsidRPr="00995D73">
              <w:rPr>
                <w:rFonts w:eastAsia="Calibri"/>
                <w:kern w:val="24"/>
                <w:sz w:val="16"/>
                <w:szCs w:val="16"/>
              </w:rPr>
              <w:t>TP antibody</w:t>
            </w:r>
          </w:p>
        </w:tc>
        <w:tc>
          <w:tcPr>
            <w:tcW w:w="932" w:type="pct"/>
            <w:shd w:val="clear" w:color="auto" w:fill="auto"/>
            <w:tcMar>
              <w:top w:w="15" w:type="dxa"/>
              <w:left w:w="108" w:type="dxa"/>
              <w:bottom w:w="0" w:type="dxa"/>
              <w:right w:w="108" w:type="dxa"/>
            </w:tcMar>
          </w:tcPr>
          <w:p w:rsidR="00E41922" w:rsidRPr="00995D73" w:rsidRDefault="00E41922" w:rsidP="00662FA6">
            <w:pPr>
              <w:jc w:val="center"/>
              <w:rPr>
                <w:rFonts w:eastAsia="Calibri"/>
                <w:kern w:val="24"/>
                <w:sz w:val="16"/>
                <w:szCs w:val="16"/>
              </w:rPr>
            </w:pPr>
            <w:r w:rsidRPr="00995D73">
              <w:rPr>
                <w:rFonts w:eastAsia="Calibri"/>
                <w:kern w:val="24"/>
                <w:sz w:val="16"/>
                <w:szCs w:val="16"/>
              </w:rPr>
              <w:t>RPR/TPantibody*</w:t>
            </w:r>
          </w:p>
        </w:tc>
        <w:tc>
          <w:tcPr>
            <w:tcW w:w="877" w:type="pct"/>
            <w:shd w:val="clear" w:color="auto" w:fill="auto"/>
            <w:tcMar>
              <w:top w:w="15" w:type="dxa"/>
              <w:left w:w="108" w:type="dxa"/>
              <w:bottom w:w="0" w:type="dxa"/>
              <w:right w:w="108" w:type="dxa"/>
            </w:tcMar>
          </w:tcPr>
          <w:p w:rsidR="00E41922" w:rsidRPr="00995D73" w:rsidRDefault="00E41922" w:rsidP="00662FA6">
            <w:pPr>
              <w:jc w:val="center"/>
              <w:rPr>
                <w:sz w:val="16"/>
                <w:szCs w:val="16"/>
              </w:rPr>
            </w:pPr>
          </w:p>
        </w:tc>
        <w:tc>
          <w:tcPr>
            <w:tcW w:w="674" w:type="pct"/>
            <w:shd w:val="clear" w:color="auto" w:fill="auto"/>
            <w:tcMar>
              <w:top w:w="15" w:type="dxa"/>
              <w:left w:w="108" w:type="dxa"/>
              <w:bottom w:w="0" w:type="dxa"/>
              <w:right w:w="108" w:type="dxa"/>
            </w:tcMar>
          </w:tcPr>
          <w:p w:rsidR="00E41922" w:rsidRPr="00995D73" w:rsidRDefault="00E41922" w:rsidP="00662FA6">
            <w:pPr>
              <w:jc w:val="center"/>
              <w:rPr>
                <w:sz w:val="16"/>
                <w:szCs w:val="16"/>
              </w:rPr>
            </w:pPr>
          </w:p>
        </w:tc>
        <w:tc>
          <w:tcPr>
            <w:tcW w:w="825" w:type="pct"/>
            <w:shd w:val="clear" w:color="auto" w:fill="auto"/>
            <w:tcMar>
              <w:top w:w="15" w:type="dxa"/>
              <w:left w:w="108" w:type="dxa"/>
              <w:bottom w:w="0" w:type="dxa"/>
              <w:right w:w="108" w:type="dxa"/>
            </w:tcMar>
          </w:tcPr>
          <w:p w:rsidR="00E41922" w:rsidRPr="00995D73" w:rsidRDefault="00E41922" w:rsidP="00662FA6">
            <w:pPr>
              <w:jc w:val="center"/>
              <w:rPr>
                <w:sz w:val="16"/>
                <w:szCs w:val="16"/>
              </w:rPr>
            </w:pPr>
            <w:r w:rsidRPr="00995D73">
              <w:rPr>
                <w:rFonts w:eastAsia="Calibri"/>
                <w:kern w:val="24"/>
                <w:sz w:val="16"/>
                <w:szCs w:val="16"/>
              </w:rPr>
              <w:t>RPR/TPantibody*</w:t>
            </w:r>
          </w:p>
        </w:tc>
      </w:tr>
      <w:tr w:rsidR="00E41922" w:rsidRPr="00995D73" w:rsidTr="00A677B2">
        <w:trPr>
          <w:trHeight w:val="308"/>
          <w:jc w:val="center"/>
        </w:trPr>
        <w:tc>
          <w:tcPr>
            <w:tcW w:w="846"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Serum creatinine</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rPr>
                <w:sz w:val="16"/>
                <w:szCs w:val="16"/>
              </w:rPr>
            </w:pPr>
          </w:p>
        </w:tc>
        <w:tc>
          <w:tcPr>
            <w:tcW w:w="932"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If TDF part of PEP</w:t>
            </w:r>
          </w:p>
        </w:tc>
        <w:tc>
          <w:tcPr>
            <w:tcW w:w="877"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If TDF part of PEP</w:t>
            </w:r>
          </w:p>
        </w:tc>
        <w:tc>
          <w:tcPr>
            <w:tcW w:w="674" w:type="pct"/>
            <w:shd w:val="clear" w:color="auto" w:fill="auto"/>
            <w:tcMar>
              <w:top w:w="15" w:type="dxa"/>
              <w:left w:w="108" w:type="dxa"/>
              <w:bottom w:w="0" w:type="dxa"/>
              <w:right w:w="108" w:type="dxa"/>
            </w:tcMar>
            <w:hideMark/>
          </w:tcPr>
          <w:p w:rsidR="00E41922" w:rsidRPr="00995D73" w:rsidRDefault="00E41922" w:rsidP="00662FA6">
            <w:pPr>
              <w:rPr>
                <w:sz w:val="16"/>
                <w:szCs w:val="16"/>
              </w:rPr>
            </w:pPr>
          </w:p>
        </w:tc>
        <w:tc>
          <w:tcPr>
            <w:tcW w:w="825" w:type="pct"/>
            <w:shd w:val="clear" w:color="auto" w:fill="auto"/>
            <w:tcMar>
              <w:top w:w="15" w:type="dxa"/>
              <w:left w:w="108" w:type="dxa"/>
              <w:bottom w:w="0" w:type="dxa"/>
              <w:right w:w="108" w:type="dxa"/>
            </w:tcMar>
            <w:hideMark/>
          </w:tcPr>
          <w:p w:rsidR="00E41922" w:rsidRPr="00995D73" w:rsidRDefault="00E41922" w:rsidP="00662FA6">
            <w:pPr>
              <w:rPr>
                <w:sz w:val="16"/>
                <w:szCs w:val="16"/>
              </w:rPr>
            </w:pPr>
          </w:p>
        </w:tc>
      </w:tr>
      <w:tr w:rsidR="00E41922" w:rsidRPr="00995D73" w:rsidTr="00143288">
        <w:trPr>
          <w:trHeight w:val="41"/>
          <w:jc w:val="center"/>
        </w:trPr>
        <w:tc>
          <w:tcPr>
            <w:tcW w:w="846"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FBC</w:t>
            </w:r>
          </w:p>
        </w:tc>
        <w:tc>
          <w:tcPr>
            <w:tcW w:w="846" w:type="pct"/>
            <w:shd w:val="clear" w:color="auto" w:fill="D9D9D9" w:themeFill="background1" w:themeFillShade="D9"/>
            <w:tcMar>
              <w:top w:w="15" w:type="dxa"/>
              <w:left w:w="108" w:type="dxa"/>
              <w:bottom w:w="0" w:type="dxa"/>
              <w:right w:w="108" w:type="dxa"/>
            </w:tcMar>
            <w:hideMark/>
          </w:tcPr>
          <w:p w:rsidR="00E41922" w:rsidRPr="00995D73" w:rsidRDefault="00E41922" w:rsidP="00662FA6">
            <w:pPr>
              <w:rPr>
                <w:sz w:val="16"/>
                <w:szCs w:val="16"/>
              </w:rPr>
            </w:pPr>
            <w:r w:rsidRPr="00995D73">
              <w:rPr>
                <w:rFonts w:eastAsia="Calibri"/>
                <w:kern w:val="24"/>
                <w:sz w:val="16"/>
                <w:szCs w:val="16"/>
              </w:rPr>
              <w:t> </w:t>
            </w:r>
          </w:p>
        </w:tc>
        <w:tc>
          <w:tcPr>
            <w:tcW w:w="932"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If AZT part of PEP</w:t>
            </w:r>
          </w:p>
        </w:tc>
        <w:tc>
          <w:tcPr>
            <w:tcW w:w="877" w:type="pct"/>
            <w:shd w:val="clear" w:color="auto" w:fill="auto"/>
            <w:tcMar>
              <w:top w:w="15" w:type="dxa"/>
              <w:left w:w="108" w:type="dxa"/>
              <w:bottom w:w="0" w:type="dxa"/>
              <w:right w:w="108" w:type="dxa"/>
            </w:tcMar>
            <w:hideMark/>
          </w:tcPr>
          <w:p w:rsidR="00E41922" w:rsidRPr="00995D73" w:rsidRDefault="00E41922" w:rsidP="00662FA6">
            <w:pPr>
              <w:jc w:val="center"/>
              <w:rPr>
                <w:sz w:val="16"/>
                <w:szCs w:val="16"/>
              </w:rPr>
            </w:pPr>
            <w:r w:rsidRPr="00995D73">
              <w:rPr>
                <w:rFonts w:eastAsia="Calibri"/>
                <w:kern w:val="24"/>
                <w:sz w:val="16"/>
                <w:szCs w:val="16"/>
              </w:rPr>
              <w:t>If AZT part of PEP</w:t>
            </w:r>
          </w:p>
        </w:tc>
        <w:tc>
          <w:tcPr>
            <w:tcW w:w="674" w:type="pct"/>
            <w:shd w:val="clear" w:color="auto" w:fill="auto"/>
            <w:tcMar>
              <w:top w:w="15" w:type="dxa"/>
              <w:left w:w="108" w:type="dxa"/>
              <w:bottom w:w="0" w:type="dxa"/>
              <w:right w:w="108" w:type="dxa"/>
            </w:tcMar>
            <w:hideMark/>
          </w:tcPr>
          <w:p w:rsidR="00E41922" w:rsidRPr="00995D73" w:rsidRDefault="00E41922" w:rsidP="00662FA6">
            <w:pPr>
              <w:rPr>
                <w:sz w:val="16"/>
                <w:szCs w:val="16"/>
              </w:rPr>
            </w:pPr>
            <w:r w:rsidRPr="00995D73">
              <w:rPr>
                <w:rFonts w:eastAsia="Calibri"/>
                <w:kern w:val="24"/>
                <w:sz w:val="16"/>
                <w:szCs w:val="16"/>
              </w:rPr>
              <w:t> </w:t>
            </w:r>
          </w:p>
        </w:tc>
        <w:tc>
          <w:tcPr>
            <w:tcW w:w="825" w:type="pct"/>
            <w:shd w:val="clear" w:color="auto" w:fill="auto"/>
            <w:tcMar>
              <w:top w:w="15" w:type="dxa"/>
              <w:left w:w="108" w:type="dxa"/>
              <w:bottom w:w="0" w:type="dxa"/>
              <w:right w:w="108" w:type="dxa"/>
            </w:tcMar>
            <w:hideMark/>
          </w:tcPr>
          <w:p w:rsidR="00E41922" w:rsidRPr="00995D73" w:rsidRDefault="00E41922" w:rsidP="00662FA6">
            <w:pPr>
              <w:rPr>
                <w:sz w:val="16"/>
                <w:szCs w:val="16"/>
              </w:rPr>
            </w:pPr>
            <w:r w:rsidRPr="00995D73">
              <w:rPr>
                <w:rFonts w:eastAsia="Calibri"/>
                <w:kern w:val="24"/>
                <w:sz w:val="16"/>
                <w:szCs w:val="16"/>
              </w:rPr>
              <w:t> </w:t>
            </w:r>
          </w:p>
        </w:tc>
      </w:tr>
    </w:tbl>
    <w:p w:rsidR="00995D73" w:rsidRDefault="00995D73" w:rsidP="00E41922">
      <w:pPr>
        <w:rPr>
          <w:color w:val="000000"/>
          <w:sz w:val="14"/>
          <w:szCs w:val="14"/>
        </w:rPr>
      </w:pPr>
    </w:p>
    <w:p w:rsidR="00E67DC3" w:rsidRDefault="00E67DC3" w:rsidP="00E41922">
      <w:pPr>
        <w:rPr>
          <w:color w:val="000000"/>
          <w:sz w:val="14"/>
          <w:szCs w:val="14"/>
        </w:rPr>
      </w:pPr>
    </w:p>
    <w:p w:rsidR="00E41922" w:rsidRDefault="00E41922" w:rsidP="00E41922">
      <w:pPr>
        <w:rPr>
          <w:b/>
          <w:color w:val="000000"/>
          <w:sz w:val="20"/>
        </w:rPr>
      </w:pPr>
      <w:r w:rsidRPr="008F545B">
        <w:rPr>
          <w:b/>
          <w:color w:val="000000"/>
          <w:sz w:val="20"/>
        </w:rPr>
        <w:lastRenderedPageBreak/>
        <w:t xml:space="preserve">MEDICINE </w:t>
      </w:r>
      <w:r>
        <w:rPr>
          <w:b/>
          <w:color w:val="000000"/>
          <w:sz w:val="20"/>
        </w:rPr>
        <w:t>TREATMENT</w:t>
      </w:r>
    </w:p>
    <w:p w:rsidR="0036052A" w:rsidRPr="0036052A" w:rsidRDefault="0036052A" w:rsidP="00E41922">
      <w:pPr>
        <w:rPr>
          <w:b/>
          <w:color w:val="000000"/>
        </w:rPr>
      </w:pPr>
      <w:r>
        <w:rPr>
          <w:b/>
          <w:color w:val="000000"/>
        </w:rPr>
        <w:t xml:space="preserve">1. </w:t>
      </w:r>
      <w:r w:rsidR="0037422C" w:rsidRPr="0037422C">
        <w:rPr>
          <w:b/>
          <w:color w:val="000000"/>
        </w:rPr>
        <w:t>Prevent HIV:</w:t>
      </w:r>
    </w:p>
    <w:p w:rsidR="00A77934" w:rsidRDefault="00E41922" w:rsidP="00886C24">
      <w:pPr>
        <w:widowControl w:val="0"/>
        <w:numPr>
          <w:ilvl w:val="0"/>
          <w:numId w:val="90"/>
        </w:numPr>
        <w:ind w:left="279" w:hangingChars="157" w:hanging="279"/>
        <w:rPr>
          <w:color w:val="000000"/>
        </w:rPr>
      </w:pPr>
      <w:r w:rsidRPr="00BA242E">
        <w:rPr>
          <w:color w:val="000000"/>
          <w:spacing w:val="-2"/>
        </w:rPr>
        <w:t xml:space="preserve">Initiate </w:t>
      </w:r>
      <w:r w:rsidR="0036052A" w:rsidRPr="00BA242E">
        <w:rPr>
          <w:color w:val="000000"/>
          <w:spacing w:val="-2"/>
        </w:rPr>
        <w:t xml:space="preserve">HIV </w:t>
      </w:r>
      <w:r w:rsidRPr="00BA242E">
        <w:rPr>
          <w:color w:val="000000"/>
          <w:spacing w:val="-2"/>
        </w:rPr>
        <w:t>PEP immediately after the injury - within 72 hours</w:t>
      </w:r>
      <w:r w:rsidR="00BA242E" w:rsidRPr="00BA242E">
        <w:rPr>
          <w:color w:val="000000"/>
          <w:spacing w:val="-2"/>
        </w:rPr>
        <w:t xml:space="preserve">. </w:t>
      </w:r>
      <w:r w:rsidRPr="00BA242E">
        <w:rPr>
          <w:color w:val="000000"/>
        </w:rPr>
        <w:t>Do not wait for the confirmatory test results on the source patient and health care worker.</w:t>
      </w:r>
    </w:p>
    <w:p w:rsidR="00A77934" w:rsidRPr="001E58AA" w:rsidRDefault="00BA242E" w:rsidP="00886C24">
      <w:pPr>
        <w:widowControl w:val="0"/>
        <w:numPr>
          <w:ilvl w:val="0"/>
          <w:numId w:val="90"/>
        </w:numPr>
        <w:ind w:left="283" w:hangingChars="157" w:hanging="283"/>
        <w:rPr>
          <w:color w:val="000000"/>
        </w:rPr>
      </w:pPr>
      <w:r w:rsidRPr="001E58AA">
        <w:rPr>
          <w:color w:val="000000"/>
        </w:rPr>
        <w:t xml:space="preserve">If </w:t>
      </w:r>
      <w:r w:rsidR="00DB48C9" w:rsidRPr="001E58AA">
        <w:rPr>
          <w:color w:val="000000"/>
        </w:rPr>
        <w:t xml:space="preserve">higher </w:t>
      </w:r>
      <w:r w:rsidR="00E41922" w:rsidRPr="001E58AA">
        <w:rPr>
          <w:color w:val="000000"/>
        </w:rPr>
        <w:t>risk exposure</w:t>
      </w:r>
      <w:r w:rsidR="001E58AA" w:rsidRPr="001E58AA">
        <w:rPr>
          <w:color w:val="000000"/>
        </w:rPr>
        <w:t xml:space="preserve"> </w:t>
      </w:r>
      <w:r w:rsidR="0037422C" w:rsidRPr="001E58AA">
        <w:rPr>
          <w:color w:val="000000"/>
        </w:rPr>
        <w:t>(</w:t>
      </w:r>
      <w:r w:rsidR="00DB48C9" w:rsidRPr="001E58AA">
        <w:rPr>
          <w:color w:val="000000"/>
        </w:rPr>
        <w:t>defined above</w:t>
      </w:r>
      <w:r w:rsidR="0037422C" w:rsidRPr="001E58AA">
        <w:rPr>
          <w:color w:val="000000"/>
        </w:rPr>
        <w:t>)</w:t>
      </w:r>
      <w:r w:rsidR="00E41922" w:rsidRPr="001E58AA">
        <w:rPr>
          <w:color w:val="000000"/>
        </w:rPr>
        <w:t xml:space="preserve"> consider initiati</w:t>
      </w:r>
      <w:r w:rsidR="0036052A" w:rsidRPr="001E58AA">
        <w:rPr>
          <w:color w:val="000000"/>
        </w:rPr>
        <w:t>on of treatment beyond 72 hours, as t</w:t>
      </w:r>
      <w:r w:rsidR="00E41922" w:rsidRPr="001E58AA">
        <w:rPr>
          <w:color w:val="000000"/>
        </w:rPr>
        <w:t>he risks of prophylaxis in this setting may outweigh the benefits.</w:t>
      </w:r>
      <w:r w:rsidR="0037422C" w:rsidRPr="001E58AA">
        <w:rPr>
          <w:color w:val="000000"/>
        </w:rPr>
        <w:t xml:space="preserve"> Avoid </w:t>
      </w:r>
      <w:r w:rsidR="00E41922" w:rsidRPr="001E58AA">
        <w:rPr>
          <w:color w:val="000000"/>
        </w:rPr>
        <w:t>initiating PEP beyond 7 days after exposure.</w:t>
      </w:r>
    </w:p>
    <w:p w:rsidR="00A77934" w:rsidRDefault="00A77934">
      <w:pPr>
        <w:rPr>
          <w:color w:val="000000"/>
        </w:rPr>
      </w:pPr>
    </w:p>
    <w:p w:rsidR="00A77934" w:rsidRDefault="008C1ED7">
      <w:pPr>
        <w:rPr>
          <w:color w:val="000000"/>
        </w:rPr>
      </w:pPr>
      <w:r w:rsidRPr="00E24D03">
        <w:rPr>
          <w:b/>
          <w:color w:val="000000"/>
        </w:rPr>
        <w:t>Note</w:t>
      </w:r>
      <w:r w:rsidR="00E24D03">
        <w:rPr>
          <w:color w:val="000000"/>
        </w:rPr>
        <w:t>:</w:t>
      </w:r>
      <w:r>
        <w:rPr>
          <w:color w:val="000000"/>
        </w:rPr>
        <w:t xml:space="preserve"> </w:t>
      </w:r>
      <w:r w:rsidR="00296847">
        <w:rPr>
          <w:color w:val="000000"/>
        </w:rPr>
        <w:t xml:space="preserve">HIV PEP is </w:t>
      </w:r>
      <w:r w:rsidR="0037422C" w:rsidRPr="0037422C">
        <w:rPr>
          <w:b/>
          <w:color w:val="000000"/>
        </w:rPr>
        <w:t>not</w:t>
      </w:r>
      <w:r w:rsidR="00296847">
        <w:rPr>
          <w:color w:val="000000"/>
        </w:rPr>
        <w:t xml:space="preserve"> indicated if:</w:t>
      </w:r>
    </w:p>
    <w:p w:rsidR="00296847" w:rsidRDefault="00296847" w:rsidP="0070423C">
      <w:pPr>
        <w:numPr>
          <w:ilvl w:val="0"/>
          <w:numId w:val="90"/>
        </w:numPr>
        <w:tabs>
          <w:tab w:val="clear" w:pos="360"/>
        </w:tabs>
        <w:ind w:left="283" w:hangingChars="157" w:hanging="283"/>
        <w:rPr>
          <w:color w:val="000000"/>
        </w:rPr>
      </w:pPr>
      <w:r>
        <w:rPr>
          <w:color w:val="000000"/>
        </w:rPr>
        <w:t xml:space="preserve">HCW exposed </w:t>
      </w:r>
      <w:r w:rsidRPr="00EC5CC8">
        <w:rPr>
          <w:color w:val="000000"/>
        </w:rPr>
        <w:t xml:space="preserve">to body fluids which carry no risk of infection, e.g. vomitus, urine, faeces or saliva. </w:t>
      </w:r>
    </w:p>
    <w:p w:rsidR="00296847" w:rsidRDefault="00296847" w:rsidP="0070423C">
      <w:pPr>
        <w:numPr>
          <w:ilvl w:val="0"/>
          <w:numId w:val="90"/>
        </w:numPr>
        <w:tabs>
          <w:tab w:val="clear" w:pos="360"/>
        </w:tabs>
        <w:ind w:left="283" w:hangingChars="157" w:hanging="283"/>
        <w:jc w:val="both"/>
        <w:rPr>
          <w:color w:val="000000"/>
        </w:rPr>
      </w:pPr>
      <w:r>
        <w:rPr>
          <w:color w:val="000000"/>
        </w:rPr>
        <w:t xml:space="preserve">HCW is </w:t>
      </w:r>
      <w:r w:rsidRPr="00EC5CC8">
        <w:rPr>
          <w:color w:val="000000"/>
        </w:rPr>
        <w:t>HIV</w:t>
      </w:r>
      <w:r>
        <w:rPr>
          <w:color w:val="000000"/>
        </w:rPr>
        <w:t>-</w:t>
      </w:r>
      <w:r w:rsidR="001C62E7">
        <w:rPr>
          <w:color w:val="000000"/>
        </w:rPr>
        <w:t xml:space="preserve">infected. </w:t>
      </w:r>
      <w:r w:rsidR="001C62E7" w:rsidRPr="00EC5CC8">
        <w:rPr>
          <w:color w:val="000000"/>
        </w:rPr>
        <w:t>Stop PEP if HIV test of the health care worker is positive at the time of the injury</w:t>
      </w:r>
      <w:r w:rsidR="001C62E7">
        <w:rPr>
          <w:color w:val="000000"/>
        </w:rPr>
        <w:t>.</w:t>
      </w:r>
    </w:p>
    <w:p w:rsidR="00296847" w:rsidRDefault="00296847" w:rsidP="0070423C">
      <w:pPr>
        <w:numPr>
          <w:ilvl w:val="0"/>
          <w:numId w:val="90"/>
        </w:numPr>
        <w:tabs>
          <w:tab w:val="clear" w:pos="360"/>
        </w:tabs>
        <w:ind w:left="283" w:hangingChars="157" w:hanging="283"/>
        <w:jc w:val="both"/>
        <w:rPr>
          <w:color w:val="000000"/>
        </w:rPr>
      </w:pPr>
      <w:r>
        <w:rPr>
          <w:color w:val="000000"/>
        </w:rPr>
        <w:t>T</w:t>
      </w:r>
      <w:r w:rsidRPr="00EC5CC8">
        <w:rPr>
          <w:color w:val="000000"/>
        </w:rPr>
        <w:t>he source is HIV sero-negative unless there are features suggesting sero</w:t>
      </w:r>
      <w:r>
        <w:rPr>
          <w:color w:val="000000"/>
        </w:rPr>
        <w:t>-</w:t>
      </w:r>
      <w:r w:rsidRPr="00EC5CC8">
        <w:rPr>
          <w:color w:val="000000"/>
        </w:rPr>
        <w:t xml:space="preserve">conversion illness. </w:t>
      </w:r>
    </w:p>
    <w:p w:rsidR="00296847" w:rsidRDefault="00296847" w:rsidP="0070423C">
      <w:pPr>
        <w:numPr>
          <w:ilvl w:val="0"/>
          <w:numId w:val="91"/>
        </w:numPr>
        <w:ind w:leftChars="118" w:left="495" w:hangingChars="157" w:hanging="283"/>
        <w:rPr>
          <w:color w:val="000000"/>
        </w:rPr>
      </w:pPr>
      <w:r w:rsidRPr="00EC5CC8">
        <w:rPr>
          <w:color w:val="000000"/>
        </w:rPr>
        <w:t xml:space="preserve">Continue prophylaxis until the results of additional tests are available. </w:t>
      </w:r>
    </w:p>
    <w:p w:rsidR="00296847" w:rsidRDefault="00296847" w:rsidP="0070423C">
      <w:pPr>
        <w:numPr>
          <w:ilvl w:val="0"/>
          <w:numId w:val="91"/>
        </w:numPr>
        <w:ind w:leftChars="118" w:left="495" w:hangingChars="157" w:hanging="283"/>
        <w:rPr>
          <w:color w:val="000000"/>
        </w:rPr>
      </w:pPr>
      <w:r w:rsidRPr="00EC5CC8">
        <w:rPr>
          <w:color w:val="000000"/>
        </w:rPr>
        <w:t>These cases should be discussed with virologists</w:t>
      </w:r>
      <w:r>
        <w:rPr>
          <w:color w:val="000000"/>
        </w:rPr>
        <w:t>.</w:t>
      </w:r>
    </w:p>
    <w:tbl>
      <w:tblPr>
        <w:tblW w:w="6805" w:type="dxa"/>
        <w:tblCellMar>
          <w:left w:w="0" w:type="dxa"/>
          <w:right w:w="0" w:type="dxa"/>
        </w:tblCellMar>
        <w:tblLook w:val="04A0"/>
      </w:tblPr>
      <w:tblGrid>
        <w:gridCol w:w="2816"/>
        <w:gridCol w:w="1424"/>
        <w:gridCol w:w="2565"/>
      </w:tblGrid>
      <w:tr w:rsidR="00296847" w:rsidRPr="001E58AA" w:rsidTr="00DB48C9">
        <w:trPr>
          <w:trHeight w:val="184"/>
        </w:trPr>
        <w:tc>
          <w:tcPr>
            <w:tcW w:w="28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spacing w:line="170" w:lineRule="atLeast"/>
              <w:jc w:val="center"/>
              <w:rPr>
                <w:b/>
                <w:szCs w:val="18"/>
              </w:rPr>
            </w:pPr>
            <w:r w:rsidRPr="001E58AA">
              <w:rPr>
                <w:rFonts w:eastAsia="Calibri"/>
                <w:b/>
                <w:color w:val="000000" w:themeColor="text1"/>
                <w:kern w:val="24"/>
                <w:szCs w:val="18"/>
              </w:rPr>
              <w:t>Exposure</w:t>
            </w:r>
          </w:p>
        </w:tc>
        <w:tc>
          <w:tcPr>
            <w:tcW w:w="398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spacing w:line="170" w:lineRule="atLeast"/>
              <w:jc w:val="center"/>
              <w:rPr>
                <w:b/>
                <w:szCs w:val="18"/>
              </w:rPr>
            </w:pPr>
            <w:r w:rsidRPr="001E58AA">
              <w:rPr>
                <w:rFonts w:eastAsia="Calibri"/>
                <w:b/>
                <w:color w:val="000000" w:themeColor="text1"/>
                <w:kern w:val="24"/>
                <w:szCs w:val="18"/>
              </w:rPr>
              <w:t>HIV Status of source patient</w:t>
            </w:r>
          </w:p>
        </w:tc>
      </w:tr>
      <w:tr w:rsidR="00296847" w:rsidRPr="001E58AA" w:rsidTr="00DB48C9">
        <w:trPr>
          <w:trHeight w:val="180"/>
        </w:trPr>
        <w:tc>
          <w:tcPr>
            <w:tcW w:w="2816" w:type="dxa"/>
            <w:vMerge/>
            <w:tcBorders>
              <w:top w:val="single" w:sz="8" w:space="0" w:color="000000"/>
              <w:left w:val="single" w:sz="8" w:space="0" w:color="000000"/>
              <w:bottom w:val="single" w:sz="8" w:space="0" w:color="000000"/>
              <w:right w:val="single" w:sz="8" w:space="0" w:color="000000"/>
            </w:tcBorders>
            <w:vAlign w:val="center"/>
            <w:hideMark/>
          </w:tcPr>
          <w:p w:rsidR="00296847" w:rsidRPr="001E58AA" w:rsidRDefault="00296847" w:rsidP="00662FA6">
            <w:pPr>
              <w:rPr>
                <w:b/>
                <w:szCs w:val="18"/>
              </w:rPr>
            </w:pP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spacing w:line="166" w:lineRule="atLeast"/>
              <w:jc w:val="center"/>
              <w:rPr>
                <w:b/>
                <w:szCs w:val="18"/>
              </w:rPr>
            </w:pPr>
            <w:r w:rsidRPr="001E58AA">
              <w:rPr>
                <w:rFonts w:eastAsia="Calibri"/>
                <w:b/>
                <w:color w:val="000000" w:themeColor="text1"/>
                <w:kern w:val="24"/>
                <w:szCs w:val="18"/>
              </w:rPr>
              <w:t>Negative</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spacing w:line="166" w:lineRule="atLeast"/>
              <w:jc w:val="center"/>
              <w:rPr>
                <w:b/>
                <w:szCs w:val="18"/>
              </w:rPr>
            </w:pPr>
            <w:r w:rsidRPr="001E58AA">
              <w:rPr>
                <w:rFonts w:eastAsia="Calibri"/>
                <w:b/>
                <w:color w:val="000000" w:themeColor="text1"/>
                <w:kern w:val="24"/>
                <w:szCs w:val="18"/>
              </w:rPr>
              <w:t>Unknown or Positive</w:t>
            </w:r>
          </w:p>
        </w:tc>
      </w:tr>
      <w:tr w:rsidR="00296847" w:rsidRPr="001E58AA" w:rsidTr="00DB48C9">
        <w:trPr>
          <w:trHeight w:val="184"/>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rPr>
                <w:szCs w:val="18"/>
              </w:rPr>
            </w:pPr>
            <w:r w:rsidRPr="001E58AA">
              <w:rPr>
                <w:rFonts w:eastAsia="Calibri"/>
                <w:color w:val="000000" w:themeColor="text1"/>
                <w:kern w:val="24"/>
                <w:szCs w:val="18"/>
              </w:rPr>
              <w:t>Intact skin</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no PEP</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no PEP</w:t>
            </w:r>
          </w:p>
        </w:tc>
      </w:tr>
      <w:tr w:rsidR="00296847" w:rsidRPr="001E58AA" w:rsidTr="00DB48C9">
        <w:trPr>
          <w:trHeight w:val="145"/>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rPr>
                <w:szCs w:val="18"/>
              </w:rPr>
            </w:pPr>
            <w:r w:rsidRPr="001E58AA">
              <w:rPr>
                <w:rFonts w:eastAsia="Calibri"/>
                <w:color w:val="000000" w:themeColor="text1"/>
                <w:kern w:val="24"/>
                <w:szCs w:val="18"/>
              </w:rPr>
              <w:t>Mucosal splash/ Non-intact skin</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no PEP</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PEP</w:t>
            </w:r>
          </w:p>
        </w:tc>
      </w:tr>
      <w:tr w:rsidR="00296847" w:rsidRPr="001E58AA" w:rsidTr="00DB48C9">
        <w:trPr>
          <w:trHeight w:val="141"/>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rPr>
                <w:szCs w:val="18"/>
              </w:rPr>
            </w:pPr>
            <w:r w:rsidRPr="001E58AA">
              <w:rPr>
                <w:rFonts w:eastAsia="Calibri"/>
                <w:color w:val="000000" w:themeColor="text1"/>
                <w:kern w:val="24"/>
                <w:szCs w:val="18"/>
              </w:rPr>
              <w:t xml:space="preserve">Percutaneous injury </w:t>
            </w:r>
          </w:p>
        </w:tc>
        <w:tc>
          <w:tcPr>
            <w:tcW w:w="14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no PEP</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96847" w:rsidRPr="001E58AA" w:rsidRDefault="0037422C" w:rsidP="00662FA6">
            <w:pPr>
              <w:jc w:val="center"/>
              <w:rPr>
                <w:szCs w:val="18"/>
              </w:rPr>
            </w:pPr>
            <w:r w:rsidRPr="001E58AA">
              <w:rPr>
                <w:rFonts w:eastAsia="Calibri"/>
                <w:color w:val="000000" w:themeColor="text1"/>
                <w:kern w:val="24"/>
                <w:szCs w:val="18"/>
              </w:rPr>
              <w:t>PEP</w:t>
            </w:r>
          </w:p>
        </w:tc>
      </w:tr>
    </w:tbl>
    <w:p w:rsidR="001E58AA" w:rsidRDefault="001E58AA" w:rsidP="009559C8">
      <w:pPr>
        <w:jc w:val="both"/>
        <w:rPr>
          <w:color w:val="000000"/>
          <w:szCs w:val="18"/>
          <w:u w:val="single"/>
        </w:rPr>
      </w:pPr>
    </w:p>
    <w:p w:rsidR="009559C8" w:rsidRPr="009559C8" w:rsidRDefault="009559C8" w:rsidP="009559C8">
      <w:pPr>
        <w:jc w:val="both"/>
        <w:rPr>
          <w:color w:val="000000"/>
          <w:szCs w:val="18"/>
          <w:u w:val="single"/>
        </w:rPr>
      </w:pPr>
      <w:r w:rsidRPr="009559C8">
        <w:rPr>
          <w:color w:val="000000"/>
          <w:szCs w:val="18"/>
          <w:u w:val="single"/>
        </w:rPr>
        <w:t xml:space="preserve">When PEP is indicated, </w:t>
      </w:r>
      <w:r w:rsidRPr="009559C8">
        <w:rPr>
          <w:color w:val="000000"/>
          <w:szCs w:val="18"/>
          <w:u w:val="single"/>
          <w:lang w:val="en-US"/>
        </w:rPr>
        <w:t>the following regimen is recommended:</w:t>
      </w:r>
    </w:p>
    <w:p w:rsidR="009559C8" w:rsidRDefault="009559C8" w:rsidP="0070423C">
      <w:pPr>
        <w:numPr>
          <w:ilvl w:val="0"/>
          <w:numId w:val="123"/>
        </w:numPr>
        <w:ind w:left="360"/>
        <w:jc w:val="both"/>
        <w:rPr>
          <w:color w:val="000000"/>
          <w:szCs w:val="18"/>
        </w:rPr>
      </w:pPr>
      <w:r w:rsidRPr="0079633D">
        <w:rPr>
          <w:color w:val="000000"/>
          <w:szCs w:val="18"/>
        </w:rPr>
        <w:t>Tenofovir</w:t>
      </w:r>
      <w:r>
        <w:rPr>
          <w:color w:val="000000"/>
          <w:szCs w:val="18"/>
        </w:rPr>
        <w:t>, oral, 300 mg daily for 4 weeks (provided baseline eGFR is &gt;60 mL/min).</w:t>
      </w:r>
    </w:p>
    <w:p w:rsidR="009559C8" w:rsidRPr="00AE40C7" w:rsidRDefault="009559C8" w:rsidP="009559C8">
      <w:pPr>
        <w:jc w:val="both"/>
        <w:rPr>
          <w:b/>
          <w:color w:val="000000"/>
          <w:szCs w:val="18"/>
        </w:rPr>
      </w:pPr>
      <w:r w:rsidRPr="00AE40C7">
        <w:rPr>
          <w:b/>
          <w:color w:val="000000"/>
          <w:szCs w:val="18"/>
        </w:rPr>
        <w:t>and</w:t>
      </w:r>
    </w:p>
    <w:p w:rsidR="009559C8" w:rsidRDefault="009559C8" w:rsidP="0070423C">
      <w:pPr>
        <w:numPr>
          <w:ilvl w:val="0"/>
          <w:numId w:val="123"/>
        </w:numPr>
        <w:ind w:left="360"/>
        <w:jc w:val="both"/>
        <w:rPr>
          <w:color w:val="000000"/>
          <w:szCs w:val="18"/>
        </w:rPr>
      </w:pPr>
      <w:r w:rsidRPr="0079633D">
        <w:rPr>
          <w:color w:val="000000"/>
          <w:szCs w:val="18"/>
        </w:rPr>
        <w:t>Emtricitabine</w:t>
      </w:r>
      <w:r>
        <w:rPr>
          <w:color w:val="000000"/>
          <w:szCs w:val="18"/>
        </w:rPr>
        <w:t>, oral, 200 mg daily for 4 weeks.</w:t>
      </w:r>
    </w:p>
    <w:p w:rsidR="009559C8" w:rsidRPr="003A5905" w:rsidRDefault="009559C8" w:rsidP="009559C8">
      <w:pPr>
        <w:jc w:val="both"/>
        <w:rPr>
          <w:b/>
          <w:color w:val="000000"/>
          <w:szCs w:val="18"/>
        </w:rPr>
      </w:pPr>
      <w:r>
        <w:rPr>
          <w:b/>
          <w:color w:val="000000"/>
          <w:szCs w:val="18"/>
        </w:rPr>
        <w:t>and</w:t>
      </w:r>
    </w:p>
    <w:p w:rsidR="009559C8" w:rsidRDefault="009559C8" w:rsidP="0070423C">
      <w:pPr>
        <w:numPr>
          <w:ilvl w:val="0"/>
          <w:numId w:val="123"/>
        </w:numPr>
        <w:ind w:left="360"/>
        <w:jc w:val="both"/>
        <w:rPr>
          <w:color w:val="000000"/>
          <w:szCs w:val="18"/>
        </w:rPr>
      </w:pPr>
      <w:r>
        <w:rPr>
          <w:color w:val="000000"/>
          <w:szCs w:val="18"/>
        </w:rPr>
        <w:t>Atazanavir/ritonavir 300/100 mg daily for 4 weeks.</w:t>
      </w:r>
    </w:p>
    <w:p w:rsidR="009559C8" w:rsidRDefault="009559C8" w:rsidP="009559C8">
      <w:pPr>
        <w:tabs>
          <w:tab w:val="left" w:pos="360"/>
        </w:tabs>
        <w:jc w:val="both"/>
        <w:rPr>
          <w:color w:val="000000"/>
          <w:szCs w:val="18"/>
        </w:rPr>
      </w:pPr>
      <w:r>
        <w:rPr>
          <w:b/>
          <w:color w:val="000000"/>
          <w:szCs w:val="18"/>
        </w:rPr>
        <w:tab/>
      </w:r>
      <w:r w:rsidRPr="001F2257">
        <w:rPr>
          <w:b/>
          <w:color w:val="000000"/>
          <w:szCs w:val="18"/>
        </w:rPr>
        <w:t>OR</w:t>
      </w:r>
    </w:p>
    <w:p w:rsidR="009559C8" w:rsidRDefault="009559C8" w:rsidP="0070423C">
      <w:pPr>
        <w:numPr>
          <w:ilvl w:val="0"/>
          <w:numId w:val="123"/>
        </w:numPr>
        <w:ind w:left="360"/>
        <w:jc w:val="both"/>
        <w:rPr>
          <w:color w:val="000000"/>
          <w:szCs w:val="18"/>
        </w:rPr>
      </w:pPr>
      <w:r w:rsidRPr="003A5905">
        <w:rPr>
          <w:color w:val="000000"/>
          <w:szCs w:val="18"/>
        </w:rPr>
        <w:t>Lopinavir/ritonavir 200/50, oral, 2 tablets 12 hourly</w:t>
      </w:r>
      <w:r>
        <w:rPr>
          <w:color w:val="000000"/>
          <w:szCs w:val="18"/>
        </w:rPr>
        <w:t xml:space="preserve"> for 4 weeks</w:t>
      </w:r>
      <w:r w:rsidRPr="003A5905">
        <w:rPr>
          <w:color w:val="000000"/>
          <w:szCs w:val="18"/>
        </w:rPr>
        <w:t>.</w:t>
      </w:r>
    </w:p>
    <w:p w:rsidR="009559C8" w:rsidRPr="004F3C2D" w:rsidRDefault="009559C8" w:rsidP="009559C8">
      <w:pPr>
        <w:jc w:val="both"/>
        <w:rPr>
          <w:color w:val="000000"/>
          <w:sz w:val="14"/>
          <w:szCs w:val="18"/>
        </w:rPr>
      </w:pPr>
    </w:p>
    <w:p w:rsidR="009559C8" w:rsidRPr="00A865D2" w:rsidRDefault="009559C8" w:rsidP="009559C8">
      <w:pPr>
        <w:jc w:val="both"/>
        <w:rPr>
          <w:color w:val="000000"/>
          <w:szCs w:val="18"/>
          <w:u w:val="single"/>
        </w:rPr>
      </w:pPr>
      <w:r w:rsidRPr="00A865D2">
        <w:rPr>
          <w:color w:val="000000"/>
          <w:szCs w:val="18"/>
          <w:u w:val="single"/>
        </w:rPr>
        <w:t>If tenofovir is contraindicated or if source patient is known to be failing a tenofovir based regimen, replace tenofovir and emtricitabine with:</w:t>
      </w:r>
    </w:p>
    <w:p w:rsidR="009559C8" w:rsidRDefault="009559C8" w:rsidP="0070423C">
      <w:pPr>
        <w:numPr>
          <w:ilvl w:val="0"/>
          <w:numId w:val="123"/>
        </w:numPr>
        <w:ind w:left="360"/>
        <w:jc w:val="both"/>
        <w:rPr>
          <w:color w:val="000000"/>
          <w:szCs w:val="18"/>
        </w:rPr>
      </w:pPr>
      <w:r w:rsidRPr="003A5905">
        <w:rPr>
          <w:color w:val="000000"/>
          <w:szCs w:val="18"/>
        </w:rPr>
        <w:t>Zidovudine, oral, 300 mg 12 hourly for 4 weeks.</w:t>
      </w:r>
    </w:p>
    <w:p w:rsidR="009559C8" w:rsidRPr="003A5905" w:rsidRDefault="009559C8" w:rsidP="009559C8">
      <w:pPr>
        <w:jc w:val="both"/>
        <w:rPr>
          <w:b/>
          <w:color w:val="000000"/>
          <w:szCs w:val="18"/>
        </w:rPr>
      </w:pPr>
      <w:r>
        <w:rPr>
          <w:b/>
          <w:color w:val="000000"/>
          <w:szCs w:val="18"/>
        </w:rPr>
        <w:t>and</w:t>
      </w:r>
    </w:p>
    <w:p w:rsidR="009559C8" w:rsidRDefault="009559C8" w:rsidP="0070423C">
      <w:pPr>
        <w:numPr>
          <w:ilvl w:val="0"/>
          <w:numId w:val="123"/>
        </w:numPr>
        <w:ind w:left="360"/>
        <w:jc w:val="both"/>
        <w:rPr>
          <w:color w:val="000000"/>
          <w:szCs w:val="18"/>
        </w:rPr>
      </w:pPr>
      <w:r w:rsidRPr="003A5905">
        <w:rPr>
          <w:color w:val="000000"/>
          <w:szCs w:val="18"/>
        </w:rPr>
        <w:t>Lamivudine, oral, 150 mg 12 hourly for 4 weeks.</w:t>
      </w:r>
    </w:p>
    <w:p w:rsidR="00E41922" w:rsidRPr="003726C8" w:rsidRDefault="00E41922" w:rsidP="00E41922">
      <w:pPr>
        <w:jc w:val="both"/>
        <w:rPr>
          <w:color w:val="000000"/>
          <w:sz w:val="6"/>
          <w:szCs w:val="6"/>
          <w:lang w:val="en-US"/>
        </w:rPr>
      </w:pPr>
    </w:p>
    <w:p w:rsidR="00300F30" w:rsidRPr="00300F30" w:rsidRDefault="0037422C" w:rsidP="00E41922">
      <w:pPr>
        <w:jc w:val="both"/>
        <w:rPr>
          <w:b/>
          <w:color w:val="000000"/>
          <w:szCs w:val="18"/>
          <w:lang w:val="en-US"/>
        </w:rPr>
      </w:pPr>
      <w:r w:rsidRPr="0037422C">
        <w:rPr>
          <w:b/>
          <w:color w:val="000000"/>
          <w:szCs w:val="18"/>
          <w:lang w:val="en-US"/>
        </w:rPr>
        <w:t>Note</w:t>
      </w:r>
      <w:r w:rsidR="00E24D03">
        <w:rPr>
          <w:b/>
          <w:color w:val="000000"/>
          <w:szCs w:val="18"/>
          <w:lang w:val="en-US"/>
        </w:rPr>
        <w:t>:</w:t>
      </w:r>
      <w:r w:rsidR="009F2247">
        <w:rPr>
          <w:b/>
          <w:color w:val="000000"/>
          <w:szCs w:val="18"/>
          <w:lang w:val="en-US"/>
        </w:rPr>
        <w:t xml:space="preserve"> </w:t>
      </w:r>
      <w:r w:rsidR="00E24D03" w:rsidRPr="00E24D03">
        <w:rPr>
          <w:color w:val="000000"/>
          <w:szCs w:val="18"/>
          <w:lang w:val="en-US"/>
        </w:rPr>
        <w:t>A</w:t>
      </w:r>
      <w:r w:rsidRPr="00E24D03">
        <w:rPr>
          <w:color w:val="000000"/>
          <w:szCs w:val="18"/>
          <w:lang w:val="en-US"/>
        </w:rPr>
        <w:t>dverse effects</w:t>
      </w:r>
      <w:r w:rsidR="009F2247">
        <w:rPr>
          <w:color w:val="000000"/>
          <w:szCs w:val="18"/>
          <w:lang w:val="en-US"/>
        </w:rPr>
        <w:t xml:space="preserve"> of PEP</w:t>
      </w:r>
      <w:r w:rsidRPr="00E24D03">
        <w:rPr>
          <w:color w:val="000000"/>
          <w:szCs w:val="18"/>
          <w:lang w:val="en-US"/>
        </w:rPr>
        <w:t>:</w:t>
      </w:r>
      <w:r w:rsidRPr="0037422C">
        <w:rPr>
          <w:b/>
          <w:color w:val="000000"/>
          <w:szCs w:val="18"/>
          <w:lang w:val="en-US"/>
        </w:rPr>
        <w:t xml:space="preserve"> </w:t>
      </w:r>
    </w:p>
    <w:p w:rsidR="00A77934" w:rsidRDefault="0037422C" w:rsidP="0070423C">
      <w:pPr>
        <w:pStyle w:val="ListParagraph"/>
        <w:numPr>
          <w:ilvl w:val="0"/>
          <w:numId w:val="174"/>
        </w:numPr>
        <w:ind w:left="360"/>
        <w:jc w:val="both"/>
        <w:rPr>
          <w:color w:val="000000"/>
          <w:szCs w:val="18"/>
          <w:lang w:val="en-US"/>
        </w:rPr>
      </w:pPr>
      <w:r w:rsidRPr="0037422C">
        <w:rPr>
          <w:color w:val="000000"/>
          <w:szCs w:val="18"/>
          <w:lang w:val="en-US"/>
        </w:rPr>
        <w:t xml:space="preserve">PEP is generally not well tolerated. Adverse effects occur in about half of cases and therapy is discontinued in about a third. </w:t>
      </w:r>
    </w:p>
    <w:p w:rsidR="00A77934" w:rsidRDefault="0037422C" w:rsidP="0070423C">
      <w:pPr>
        <w:pStyle w:val="ListParagraph"/>
        <w:numPr>
          <w:ilvl w:val="0"/>
          <w:numId w:val="174"/>
        </w:numPr>
        <w:ind w:left="360"/>
        <w:jc w:val="both"/>
        <w:rPr>
          <w:color w:val="000000"/>
          <w:szCs w:val="18"/>
          <w:lang w:val="en-US"/>
        </w:rPr>
      </w:pPr>
      <w:r w:rsidRPr="0037422C">
        <w:rPr>
          <w:color w:val="000000"/>
          <w:szCs w:val="18"/>
          <w:lang w:val="en-US"/>
        </w:rPr>
        <w:t xml:space="preserve">Nevirapine must never be used for PEP as there is a high risk of severe hepatitis, when given to people without HIV infection. </w:t>
      </w:r>
    </w:p>
    <w:p w:rsidR="00A77934" w:rsidRDefault="0037422C" w:rsidP="0070423C">
      <w:pPr>
        <w:pStyle w:val="ListParagraph"/>
        <w:numPr>
          <w:ilvl w:val="0"/>
          <w:numId w:val="174"/>
        </w:numPr>
        <w:ind w:left="360"/>
        <w:jc w:val="both"/>
        <w:rPr>
          <w:color w:val="000000"/>
          <w:szCs w:val="18"/>
          <w:lang w:val="en-US"/>
        </w:rPr>
      </w:pPr>
      <w:r w:rsidRPr="0037422C">
        <w:rPr>
          <w:color w:val="000000"/>
          <w:szCs w:val="18"/>
          <w:lang w:val="en-US"/>
        </w:rPr>
        <w:t>Tenofovir</w:t>
      </w:r>
      <w:r w:rsidR="00E24D03">
        <w:rPr>
          <w:color w:val="000000"/>
          <w:szCs w:val="18"/>
          <w:lang w:val="en-US"/>
        </w:rPr>
        <w:t xml:space="preserve"> </w:t>
      </w:r>
      <w:r w:rsidRPr="0037422C">
        <w:rPr>
          <w:color w:val="000000"/>
          <w:szCs w:val="18"/>
          <w:lang w:val="en-US"/>
        </w:rPr>
        <w:t>is contra-indicated in r</w:t>
      </w:r>
      <w:r w:rsidR="00E41922" w:rsidRPr="00947913">
        <w:rPr>
          <w:szCs w:val="18"/>
        </w:rPr>
        <w:t xml:space="preserve">enal disease or with concomitant use of nephrotoxic medicines e.g. aminoglycosides </w:t>
      </w:r>
      <w:r w:rsidRPr="0037422C">
        <w:rPr>
          <w:color w:val="000000"/>
          <w:szCs w:val="18"/>
          <w:lang w:val="en-US"/>
        </w:rPr>
        <w:t xml:space="preserve">(check baseline creatinine </w:t>
      </w:r>
      <w:r w:rsidRPr="0037422C">
        <w:rPr>
          <w:color w:val="000000"/>
          <w:szCs w:val="18"/>
          <w:lang w:val="en-US"/>
        </w:rPr>
        <w:lastRenderedPageBreak/>
        <w:t>clearance). Where tenofovir is contraindicated, switch to zidovudine. If zidovudine is not tolerated consult or refer for further management.</w:t>
      </w:r>
    </w:p>
    <w:p w:rsidR="00A77934" w:rsidRDefault="0037422C" w:rsidP="0070423C">
      <w:pPr>
        <w:pStyle w:val="ListParagraph"/>
        <w:numPr>
          <w:ilvl w:val="0"/>
          <w:numId w:val="174"/>
        </w:numPr>
        <w:ind w:left="360"/>
        <w:jc w:val="both"/>
        <w:rPr>
          <w:color w:val="000000"/>
          <w:szCs w:val="18"/>
          <w:lang w:val="en-US"/>
        </w:rPr>
      </w:pPr>
      <w:r w:rsidRPr="0037422C">
        <w:rPr>
          <w:color w:val="000000"/>
          <w:szCs w:val="18"/>
          <w:lang w:val="en-US"/>
        </w:rPr>
        <w:t xml:space="preserve">Lopinavir/ritonavir often causes </w:t>
      </w:r>
      <w:r w:rsidRPr="0037422C">
        <w:rPr>
          <w:color w:val="000000"/>
          <w:szCs w:val="18"/>
        </w:rPr>
        <w:t>diarrhoea</w:t>
      </w:r>
      <w:r w:rsidRPr="0037422C">
        <w:rPr>
          <w:color w:val="000000"/>
          <w:szCs w:val="18"/>
          <w:lang w:val="en-US"/>
        </w:rPr>
        <w:t xml:space="preserve">. If lopinavir/ritonavir is not tolerated switch to </w:t>
      </w:r>
      <w:r w:rsidRPr="0037422C">
        <w:rPr>
          <w:color w:val="000000"/>
          <w:szCs w:val="18"/>
        </w:rPr>
        <w:t xml:space="preserve">atazanavir/ ritonavir. </w:t>
      </w:r>
    </w:p>
    <w:p w:rsidR="00E41922" w:rsidRPr="00BB0F7E" w:rsidRDefault="00E41922" w:rsidP="00E41922">
      <w:pPr>
        <w:jc w:val="both"/>
        <w:rPr>
          <w:color w:val="000000"/>
          <w:sz w:val="10"/>
          <w:szCs w:val="10"/>
          <w:lang w:val="en-US"/>
        </w:rPr>
      </w:pPr>
    </w:p>
    <w:p w:rsidR="00E41922" w:rsidRPr="003A5905" w:rsidRDefault="00E41922" w:rsidP="00E41922">
      <w:pPr>
        <w:jc w:val="both"/>
        <w:rPr>
          <w:color w:val="000000"/>
          <w:szCs w:val="18"/>
          <w:lang w:val="en-US"/>
        </w:rPr>
      </w:pPr>
      <w:r w:rsidRPr="003A5905">
        <w:rPr>
          <w:color w:val="000000"/>
          <w:szCs w:val="18"/>
          <w:lang w:val="en-US"/>
        </w:rPr>
        <w:t>When the source patient is known to be failing ART, modify the PEP regimen</w:t>
      </w:r>
      <w:r w:rsidR="00756927">
        <w:rPr>
          <w:color w:val="000000"/>
          <w:szCs w:val="18"/>
          <w:lang w:val="en-US"/>
        </w:rPr>
        <w:t xml:space="preserve"> and seek expert opinion</w:t>
      </w:r>
      <w:r w:rsidRPr="003A5905">
        <w:rPr>
          <w:color w:val="000000"/>
          <w:szCs w:val="18"/>
          <w:lang w:val="en-US"/>
        </w:rPr>
        <w:t>:</w:t>
      </w:r>
    </w:p>
    <w:p w:rsidR="00E41922" w:rsidRDefault="00E41922" w:rsidP="0070423C">
      <w:pPr>
        <w:numPr>
          <w:ilvl w:val="0"/>
          <w:numId w:val="124"/>
        </w:numPr>
        <w:tabs>
          <w:tab w:val="clear" w:pos="360"/>
        </w:tabs>
        <w:ind w:left="284" w:hanging="284"/>
        <w:jc w:val="both"/>
        <w:rPr>
          <w:color w:val="000000"/>
          <w:szCs w:val="18"/>
        </w:rPr>
      </w:pPr>
      <w:r w:rsidRPr="003A5905">
        <w:rPr>
          <w:color w:val="000000"/>
          <w:szCs w:val="18"/>
        </w:rPr>
        <w:t>If the patient is on zidovudine or stavudine then tenofovir should be used.</w:t>
      </w:r>
    </w:p>
    <w:p w:rsidR="00E41922" w:rsidRDefault="00E41922" w:rsidP="0070423C">
      <w:pPr>
        <w:numPr>
          <w:ilvl w:val="0"/>
          <w:numId w:val="124"/>
        </w:numPr>
        <w:tabs>
          <w:tab w:val="clear" w:pos="360"/>
        </w:tabs>
        <w:ind w:left="284" w:hanging="284"/>
        <w:jc w:val="both"/>
        <w:rPr>
          <w:color w:val="000000"/>
          <w:szCs w:val="18"/>
        </w:rPr>
      </w:pPr>
      <w:r w:rsidRPr="003A5905">
        <w:rPr>
          <w:color w:val="000000"/>
          <w:szCs w:val="18"/>
        </w:rPr>
        <w:t>If the patient is on tenofovir then zidovudine should be used.</w:t>
      </w:r>
    </w:p>
    <w:p w:rsidR="00E41922" w:rsidRDefault="00E41922" w:rsidP="0070423C">
      <w:pPr>
        <w:numPr>
          <w:ilvl w:val="0"/>
          <w:numId w:val="124"/>
        </w:numPr>
        <w:tabs>
          <w:tab w:val="clear" w:pos="360"/>
        </w:tabs>
        <w:ind w:left="284" w:hanging="284"/>
        <w:jc w:val="both"/>
        <w:rPr>
          <w:color w:val="000000"/>
          <w:spacing w:val="-4"/>
          <w:szCs w:val="18"/>
        </w:rPr>
      </w:pPr>
      <w:r w:rsidRPr="001575A1">
        <w:rPr>
          <w:color w:val="000000"/>
          <w:spacing w:val="-4"/>
          <w:szCs w:val="18"/>
        </w:rPr>
        <w:t>If the patient is on efavirenz or nevirapine then lopinavir/ritonavir should be used.</w:t>
      </w:r>
    </w:p>
    <w:p w:rsidR="00A77934" w:rsidRDefault="00E41922">
      <w:pPr>
        <w:jc w:val="both"/>
        <w:rPr>
          <w:color w:val="000000"/>
          <w:szCs w:val="18"/>
          <w:lang w:val="en-US"/>
        </w:rPr>
      </w:pPr>
      <w:r w:rsidRPr="003A5905">
        <w:rPr>
          <w:color w:val="000000"/>
          <w:szCs w:val="18"/>
          <w:lang w:val="en-US"/>
        </w:rPr>
        <w:t xml:space="preserve">Patients failing second line ART almost always have no resistance to protease inhibitors, so </w:t>
      </w:r>
      <w:r w:rsidR="00756927" w:rsidRPr="002C0AD1">
        <w:rPr>
          <w:color w:val="000000"/>
          <w:szCs w:val="18"/>
        </w:rPr>
        <w:t>atazanavir/ritonavir</w:t>
      </w:r>
      <w:r w:rsidR="00756927">
        <w:rPr>
          <w:color w:val="000000"/>
          <w:szCs w:val="18"/>
        </w:rPr>
        <w:t xml:space="preserve"> or </w:t>
      </w:r>
      <w:r w:rsidRPr="003A5905">
        <w:rPr>
          <w:color w:val="000000"/>
          <w:szCs w:val="18"/>
          <w:lang w:val="en-US"/>
        </w:rPr>
        <w:t>lopinavir/ritonavir should still be effective.</w:t>
      </w:r>
    </w:p>
    <w:p w:rsidR="00047BAC" w:rsidRDefault="00E41922">
      <w:pPr>
        <w:rPr>
          <w:b/>
          <w:color w:val="000000"/>
          <w:szCs w:val="14"/>
        </w:rPr>
      </w:pPr>
      <w:r w:rsidRPr="003A5905">
        <w:rPr>
          <w:color w:val="000000"/>
          <w:szCs w:val="18"/>
          <w:lang w:val="en-US"/>
        </w:rPr>
        <w:t xml:space="preserve">Consultation with a virologist or infectious diseases physician is recommended for advice on which antiretroviral </w:t>
      </w:r>
      <w:r>
        <w:rPr>
          <w:color w:val="000000"/>
          <w:szCs w:val="18"/>
          <w:lang w:val="en-US"/>
        </w:rPr>
        <w:t xml:space="preserve">medicines </w:t>
      </w:r>
      <w:r w:rsidRPr="003A5905">
        <w:rPr>
          <w:color w:val="000000"/>
          <w:szCs w:val="18"/>
          <w:lang w:val="en-US"/>
        </w:rPr>
        <w:t>to use for PEP.</w:t>
      </w:r>
    </w:p>
    <w:p w:rsidR="00143288" w:rsidRDefault="00143288">
      <w:pPr>
        <w:rPr>
          <w:b/>
          <w:color w:val="000000"/>
          <w:szCs w:val="14"/>
        </w:rPr>
      </w:pPr>
    </w:p>
    <w:p w:rsidR="00C56E25" w:rsidRDefault="0037422C" w:rsidP="00E41922">
      <w:pPr>
        <w:rPr>
          <w:b/>
          <w:color w:val="000000"/>
          <w:szCs w:val="14"/>
        </w:rPr>
      </w:pPr>
      <w:r w:rsidRPr="0037422C">
        <w:rPr>
          <w:b/>
          <w:color w:val="000000"/>
          <w:szCs w:val="14"/>
        </w:rPr>
        <w:t>2. Prevent hepatitis B</w:t>
      </w:r>
    </w:p>
    <w:p w:rsidR="00C56E25" w:rsidRPr="00C56E25" w:rsidRDefault="0037422C" w:rsidP="000267CC">
      <w:pPr>
        <w:jc w:val="both"/>
        <w:rPr>
          <w:color w:val="000000"/>
          <w:szCs w:val="14"/>
        </w:rPr>
      </w:pPr>
      <w:r w:rsidRPr="0037422C">
        <w:rPr>
          <w:color w:val="000000"/>
          <w:szCs w:val="14"/>
        </w:rPr>
        <w:t xml:space="preserve">Decide </w:t>
      </w:r>
      <w:r w:rsidR="00C56E25">
        <w:rPr>
          <w:color w:val="000000"/>
          <w:szCs w:val="14"/>
        </w:rPr>
        <w:t>on what treatment to give the exposed HCW</w:t>
      </w:r>
      <w:r w:rsidR="000267CC">
        <w:rPr>
          <w:color w:val="000000"/>
          <w:szCs w:val="14"/>
        </w:rPr>
        <w:t xml:space="preserve"> </w:t>
      </w:r>
      <w:r w:rsidR="00C56E25">
        <w:rPr>
          <w:color w:val="000000"/>
          <w:szCs w:val="14"/>
        </w:rPr>
        <w:t>according to the vaccination status (and antibody response) of the HCW</w:t>
      </w:r>
      <w:r w:rsidR="00143288">
        <w:rPr>
          <w:color w:val="000000"/>
          <w:szCs w:val="14"/>
        </w:rPr>
        <w:t>,</w:t>
      </w:r>
      <w:r w:rsidR="00C56E25">
        <w:rPr>
          <w:color w:val="000000"/>
          <w:szCs w:val="14"/>
        </w:rPr>
        <w:t xml:space="preserve"> as well as the HBsAg results of the source patient, if known.</w:t>
      </w:r>
    </w:p>
    <w:p w:rsidR="00A77934" w:rsidRDefault="00A77934">
      <w:pPr>
        <w:rPr>
          <w:rFonts w:eastAsia="Arial"/>
          <w:b/>
          <w:szCs w:val="22"/>
          <w:lang w:val="en-US" w:eastAsia="en-US"/>
        </w:rPr>
      </w:pPr>
    </w:p>
    <w:p w:rsidR="00A77934" w:rsidRDefault="00E41922">
      <w:pPr>
        <w:rPr>
          <w:rFonts w:eastAsia="Arial"/>
          <w:b/>
          <w:szCs w:val="22"/>
          <w:lang w:val="en-US" w:eastAsia="en-US"/>
        </w:rPr>
      </w:pPr>
      <w:r w:rsidRPr="004230F1">
        <w:rPr>
          <w:rFonts w:eastAsia="Arial"/>
          <w:b/>
          <w:szCs w:val="22"/>
          <w:lang w:val="en-US" w:eastAsia="en-US"/>
        </w:rPr>
        <w:t>PEP for Health Care workers following hepatitis B exposure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0" w:type="dxa"/>
        </w:tblCellMar>
        <w:tblLook w:val="01E0"/>
      </w:tblPr>
      <w:tblGrid>
        <w:gridCol w:w="1639"/>
        <w:gridCol w:w="1938"/>
        <w:gridCol w:w="1534"/>
        <w:gridCol w:w="1612"/>
      </w:tblGrid>
      <w:tr w:rsidR="002637F0" w:rsidRPr="004230F1" w:rsidTr="00C56E25">
        <w:trPr>
          <w:trHeight w:hRule="exact" w:val="262"/>
        </w:trPr>
        <w:tc>
          <w:tcPr>
            <w:tcW w:w="1219" w:type="pct"/>
            <w:vMerge w:val="restart"/>
            <w:shd w:val="clear" w:color="auto" w:fill="D9D9D9" w:themeFill="background1" w:themeFillShade="D9"/>
            <w:vAlign w:val="center"/>
          </w:tcPr>
          <w:p w:rsidR="00A77934" w:rsidRDefault="002637F0">
            <w:pPr>
              <w:widowControl w:val="0"/>
              <w:autoSpaceDE w:val="0"/>
              <w:autoSpaceDN w:val="0"/>
              <w:jc w:val="center"/>
              <w:rPr>
                <w:rFonts w:eastAsia="Arial"/>
                <w:sz w:val="15"/>
                <w:szCs w:val="15"/>
                <w:lang w:val="en-US" w:eastAsia="en-US"/>
              </w:rPr>
            </w:pPr>
            <w:r w:rsidRPr="004230F1">
              <w:rPr>
                <w:rFonts w:eastAsia="Arial"/>
                <w:spacing w:val="-1"/>
                <w:sz w:val="15"/>
                <w:szCs w:val="22"/>
                <w:lang w:val="en-US" w:eastAsia="en-US"/>
              </w:rPr>
              <w:t>Vaccination</w:t>
            </w:r>
            <w:r w:rsidR="001E58AA">
              <w:rPr>
                <w:rFonts w:eastAsia="Arial"/>
                <w:spacing w:val="-1"/>
                <w:sz w:val="15"/>
                <w:szCs w:val="22"/>
                <w:lang w:val="en-US" w:eastAsia="en-US"/>
              </w:rPr>
              <w:t xml:space="preserve"> </w:t>
            </w:r>
            <w:r>
              <w:rPr>
                <w:rFonts w:eastAsia="Arial"/>
                <w:sz w:val="15"/>
                <w:szCs w:val="22"/>
                <w:lang w:val="en-US" w:eastAsia="en-US"/>
              </w:rPr>
              <w:t xml:space="preserve">status and </w:t>
            </w:r>
            <w:r w:rsidRPr="004230F1">
              <w:rPr>
                <w:rFonts w:eastAsia="Arial"/>
                <w:sz w:val="15"/>
                <w:szCs w:val="22"/>
                <w:lang w:val="en-US" w:eastAsia="en-US"/>
              </w:rPr>
              <w:t>antibody</w:t>
            </w:r>
            <w:r w:rsidR="001E58AA">
              <w:rPr>
                <w:rFonts w:eastAsia="Arial"/>
                <w:sz w:val="15"/>
                <w:szCs w:val="22"/>
                <w:lang w:val="en-US" w:eastAsia="en-US"/>
              </w:rPr>
              <w:t xml:space="preserve"> </w:t>
            </w:r>
            <w:r w:rsidRPr="004230F1">
              <w:rPr>
                <w:rFonts w:eastAsia="Arial"/>
                <w:sz w:val="15"/>
                <w:szCs w:val="22"/>
                <w:lang w:val="en-US" w:eastAsia="en-US"/>
              </w:rPr>
              <w:t xml:space="preserve">response of </w:t>
            </w:r>
            <w:r>
              <w:rPr>
                <w:rFonts w:eastAsia="Arial"/>
                <w:sz w:val="15"/>
                <w:szCs w:val="22"/>
                <w:lang w:val="en-US" w:eastAsia="en-US"/>
              </w:rPr>
              <w:t>H</w:t>
            </w:r>
            <w:r w:rsidRPr="004230F1">
              <w:rPr>
                <w:rFonts w:eastAsia="Arial"/>
                <w:sz w:val="15"/>
                <w:szCs w:val="22"/>
                <w:lang w:val="en-US" w:eastAsia="en-US"/>
              </w:rPr>
              <w:t>CW</w:t>
            </w:r>
          </w:p>
        </w:tc>
        <w:tc>
          <w:tcPr>
            <w:tcW w:w="3781" w:type="pct"/>
            <w:gridSpan w:val="3"/>
            <w:shd w:val="clear" w:color="auto" w:fill="auto"/>
          </w:tcPr>
          <w:p w:rsidR="002637F0" w:rsidRPr="004230F1" w:rsidRDefault="002637F0" w:rsidP="00662FA6">
            <w:pPr>
              <w:widowControl w:val="0"/>
              <w:autoSpaceDE w:val="0"/>
              <w:autoSpaceDN w:val="0"/>
              <w:spacing w:before="34"/>
              <w:ind w:left="1397" w:right="1393"/>
              <w:jc w:val="center"/>
              <w:rPr>
                <w:rFonts w:eastAsia="Arial"/>
                <w:b/>
                <w:sz w:val="15"/>
                <w:szCs w:val="22"/>
                <w:lang w:val="en-US" w:eastAsia="en-US"/>
              </w:rPr>
            </w:pPr>
            <w:r w:rsidRPr="004230F1">
              <w:rPr>
                <w:rFonts w:eastAsia="Arial"/>
                <w:b/>
                <w:sz w:val="15"/>
                <w:szCs w:val="22"/>
                <w:lang w:val="en-US" w:eastAsia="en-US"/>
              </w:rPr>
              <w:t>Source patient</w:t>
            </w:r>
          </w:p>
        </w:tc>
      </w:tr>
      <w:tr w:rsidR="002637F0" w:rsidRPr="004230F1" w:rsidTr="00C56E25">
        <w:trPr>
          <w:trHeight w:hRule="exact" w:val="355"/>
        </w:trPr>
        <w:tc>
          <w:tcPr>
            <w:tcW w:w="1219" w:type="pct"/>
            <w:vMerge/>
            <w:shd w:val="clear" w:color="auto" w:fill="D9D9D9" w:themeFill="background1" w:themeFillShade="D9"/>
          </w:tcPr>
          <w:p w:rsidR="002637F0" w:rsidRPr="004230F1" w:rsidRDefault="002637F0" w:rsidP="00662FA6">
            <w:pPr>
              <w:widowControl w:val="0"/>
              <w:autoSpaceDE w:val="0"/>
              <w:autoSpaceDN w:val="0"/>
              <w:rPr>
                <w:rFonts w:eastAsia="Arial"/>
                <w:sz w:val="22"/>
                <w:szCs w:val="22"/>
                <w:lang w:val="en-US" w:eastAsia="en-US"/>
              </w:rPr>
            </w:pPr>
          </w:p>
        </w:tc>
        <w:tc>
          <w:tcPr>
            <w:tcW w:w="1441" w:type="pct"/>
            <w:shd w:val="clear" w:color="auto" w:fill="BFBFBF" w:themeFill="background1" w:themeFillShade="BF"/>
          </w:tcPr>
          <w:p w:rsidR="002637F0" w:rsidRPr="004230F1" w:rsidRDefault="002637F0" w:rsidP="00662FA6">
            <w:pPr>
              <w:widowControl w:val="0"/>
              <w:autoSpaceDE w:val="0"/>
              <w:autoSpaceDN w:val="0"/>
              <w:spacing w:line="166" w:lineRule="exact"/>
              <w:ind w:left="52"/>
              <w:rPr>
                <w:rFonts w:eastAsia="Arial"/>
                <w:b/>
                <w:sz w:val="15"/>
                <w:szCs w:val="22"/>
                <w:lang w:val="en-US" w:eastAsia="en-US"/>
              </w:rPr>
            </w:pPr>
            <w:r w:rsidRPr="004230F1">
              <w:rPr>
                <w:rFonts w:eastAsia="Arial"/>
                <w:b/>
                <w:sz w:val="15"/>
                <w:szCs w:val="22"/>
                <w:lang w:val="en-US" w:eastAsia="en-US"/>
              </w:rPr>
              <w:t>HBsAg positive</w:t>
            </w:r>
          </w:p>
        </w:tc>
        <w:tc>
          <w:tcPr>
            <w:tcW w:w="1141" w:type="pct"/>
            <w:shd w:val="clear" w:color="auto" w:fill="BFBFBF" w:themeFill="background1" w:themeFillShade="BF"/>
          </w:tcPr>
          <w:p w:rsidR="002637F0" w:rsidRPr="004230F1" w:rsidRDefault="002637F0" w:rsidP="00662FA6">
            <w:pPr>
              <w:widowControl w:val="0"/>
              <w:autoSpaceDE w:val="0"/>
              <w:autoSpaceDN w:val="0"/>
              <w:ind w:left="52" w:right="481"/>
              <w:rPr>
                <w:rFonts w:eastAsia="Arial"/>
                <w:b/>
                <w:sz w:val="15"/>
                <w:szCs w:val="22"/>
                <w:lang w:val="en-US" w:eastAsia="en-US"/>
              </w:rPr>
            </w:pPr>
            <w:r w:rsidRPr="004230F1">
              <w:rPr>
                <w:rFonts w:eastAsia="Arial"/>
                <w:b/>
                <w:sz w:val="15"/>
                <w:szCs w:val="22"/>
                <w:lang w:val="en-US" w:eastAsia="en-US"/>
              </w:rPr>
              <w:t>HbsAg negative</w:t>
            </w:r>
          </w:p>
        </w:tc>
        <w:tc>
          <w:tcPr>
            <w:tcW w:w="1200" w:type="pct"/>
            <w:shd w:val="clear" w:color="auto" w:fill="BFBFBF" w:themeFill="background1" w:themeFillShade="BF"/>
          </w:tcPr>
          <w:p w:rsidR="002637F0" w:rsidRPr="004230F1" w:rsidRDefault="002637F0" w:rsidP="00662FA6">
            <w:pPr>
              <w:widowControl w:val="0"/>
              <w:autoSpaceDE w:val="0"/>
              <w:autoSpaceDN w:val="0"/>
              <w:ind w:left="50" w:right="493"/>
              <w:rPr>
                <w:rFonts w:eastAsia="Arial"/>
                <w:b/>
                <w:sz w:val="15"/>
                <w:szCs w:val="22"/>
                <w:lang w:val="en-US" w:eastAsia="en-US"/>
              </w:rPr>
            </w:pPr>
            <w:r w:rsidRPr="004230F1">
              <w:rPr>
                <w:rFonts w:eastAsia="Arial"/>
                <w:b/>
                <w:sz w:val="15"/>
                <w:szCs w:val="22"/>
                <w:lang w:val="en-US" w:eastAsia="en-US"/>
              </w:rPr>
              <w:t>HBsAg unknown</w:t>
            </w:r>
          </w:p>
        </w:tc>
      </w:tr>
      <w:tr w:rsidR="002637F0" w:rsidRPr="004230F1" w:rsidTr="00C56E25">
        <w:trPr>
          <w:trHeight w:hRule="exact" w:val="1066"/>
        </w:trPr>
        <w:tc>
          <w:tcPr>
            <w:tcW w:w="1219" w:type="pct"/>
            <w:shd w:val="clear" w:color="auto" w:fill="D9D9D9" w:themeFill="background1" w:themeFillShade="D9"/>
            <w:vAlign w:val="center"/>
          </w:tcPr>
          <w:p w:rsidR="00A77934" w:rsidRDefault="002637F0">
            <w:pPr>
              <w:widowControl w:val="0"/>
              <w:autoSpaceDE w:val="0"/>
              <w:autoSpaceDN w:val="0"/>
              <w:ind w:left="50" w:right="277"/>
              <w:jc w:val="center"/>
              <w:rPr>
                <w:rFonts w:eastAsia="Arial"/>
                <w:spacing w:val="-1"/>
                <w:sz w:val="15"/>
                <w:szCs w:val="22"/>
                <w:lang w:val="en-US" w:eastAsia="en-US"/>
              </w:rPr>
            </w:pPr>
            <w:r>
              <w:rPr>
                <w:rFonts w:eastAsia="Arial"/>
                <w:spacing w:val="-1"/>
                <w:sz w:val="15"/>
                <w:szCs w:val="22"/>
                <w:lang w:val="en-US" w:eastAsia="en-US"/>
              </w:rPr>
              <w:t>HCW u</w:t>
            </w:r>
            <w:r w:rsidRPr="004230F1">
              <w:rPr>
                <w:rFonts w:eastAsia="Arial"/>
                <w:spacing w:val="-1"/>
                <w:sz w:val="15"/>
                <w:szCs w:val="22"/>
                <w:lang w:val="en-US" w:eastAsia="en-US"/>
              </w:rPr>
              <w:t xml:space="preserve">nvaccinated </w:t>
            </w:r>
          </w:p>
          <w:p w:rsidR="00A77934" w:rsidRDefault="002637F0">
            <w:pPr>
              <w:widowControl w:val="0"/>
              <w:autoSpaceDE w:val="0"/>
              <w:autoSpaceDN w:val="0"/>
              <w:ind w:left="50" w:right="277"/>
              <w:jc w:val="center"/>
              <w:rPr>
                <w:rFonts w:eastAsia="Arial"/>
                <w:sz w:val="15"/>
                <w:szCs w:val="22"/>
                <w:lang w:val="en-US" w:eastAsia="en-US"/>
              </w:rPr>
            </w:pPr>
            <w:r w:rsidRPr="004230F1">
              <w:rPr>
                <w:rFonts w:eastAsia="Arial"/>
                <w:sz w:val="15"/>
                <w:szCs w:val="22"/>
                <w:lang w:val="en-US" w:eastAsia="en-US"/>
              </w:rPr>
              <w:t xml:space="preserve">or </w:t>
            </w:r>
          </w:p>
          <w:p w:rsidR="00A77934" w:rsidRDefault="002637F0">
            <w:pPr>
              <w:widowControl w:val="0"/>
              <w:autoSpaceDE w:val="0"/>
              <w:autoSpaceDN w:val="0"/>
              <w:ind w:left="50" w:right="277"/>
              <w:jc w:val="center"/>
              <w:rPr>
                <w:rFonts w:eastAsia="Arial"/>
                <w:sz w:val="15"/>
                <w:szCs w:val="22"/>
                <w:lang w:val="en-US" w:eastAsia="en-US"/>
              </w:rPr>
            </w:pPr>
            <w:r w:rsidRPr="004230F1">
              <w:rPr>
                <w:rFonts w:eastAsia="Arial"/>
                <w:sz w:val="15"/>
                <w:szCs w:val="22"/>
                <w:lang w:val="en-US" w:eastAsia="en-US"/>
              </w:rPr>
              <w:t>vaccination incomplete</w:t>
            </w:r>
          </w:p>
        </w:tc>
        <w:tc>
          <w:tcPr>
            <w:tcW w:w="1441" w:type="pct"/>
          </w:tcPr>
          <w:p w:rsidR="002637F0" w:rsidRPr="004230F1" w:rsidRDefault="002637F0" w:rsidP="0070423C">
            <w:pPr>
              <w:widowControl w:val="0"/>
              <w:numPr>
                <w:ilvl w:val="0"/>
                <w:numId w:val="172"/>
              </w:numPr>
              <w:tabs>
                <w:tab w:val="left" w:pos="200"/>
              </w:tabs>
              <w:autoSpaceDE w:val="0"/>
              <w:autoSpaceDN w:val="0"/>
              <w:spacing w:before="13" w:line="170" w:lineRule="exact"/>
              <w:ind w:right="315"/>
              <w:rPr>
                <w:rFonts w:eastAsia="Arial"/>
                <w:sz w:val="15"/>
                <w:szCs w:val="22"/>
                <w:lang w:val="en-US" w:eastAsia="en-US"/>
              </w:rPr>
            </w:pPr>
            <w:r w:rsidRPr="004230F1">
              <w:rPr>
                <w:rFonts w:eastAsia="Arial"/>
                <w:sz w:val="15"/>
                <w:szCs w:val="22"/>
                <w:lang w:val="en-US" w:eastAsia="en-US"/>
              </w:rPr>
              <w:t>HBIG, IM, 500 units*</w:t>
            </w:r>
          </w:p>
          <w:p w:rsidR="00A77934" w:rsidRDefault="002637F0" w:rsidP="0070423C">
            <w:pPr>
              <w:widowControl w:val="0"/>
              <w:numPr>
                <w:ilvl w:val="0"/>
                <w:numId w:val="172"/>
              </w:numPr>
              <w:tabs>
                <w:tab w:val="left" w:pos="200"/>
              </w:tabs>
              <w:autoSpaceDE w:val="0"/>
              <w:autoSpaceDN w:val="0"/>
              <w:spacing w:before="15" w:line="170" w:lineRule="exact"/>
              <w:ind w:left="194" w:right="346" w:hanging="142"/>
              <w:rPr>
                <w:rFonts w:eastAsia="Arial"/>
                <w:sz w:val="15"/>
                <w:szCs w:val="22"/>
                <w:lang w:val="en-US" w:eastAsia="en-US"/>
              </w:rPr>
            </w:pPr>
            <w:r w:rsidRPr="004230F1">
              <w:rPr>
                <w:rFonts w:eastAsia="Arial"/>
                <w:spacing w:val="-4"/>
                <w:sz w:val="15"/>
                <w:szCs w:val="22"/>
                <w:lang w:val="en-US" w:eastAsia="en-US"/>
              </w:rPr>
              <w:t>Hep</w:t>
            </w:r>
            <w:r w:rsidRPr="004230F1">
              <w:rPr>
                <w:rFonts w:eastAsia="Arial"/>
                <w:sz w:val="15"/>
                <w:szCs w:val="22"/>
                <w:lang w:val="en-US" w:eastAsia="en-US"/>
              </w:rPr>
              <w:t>B</w:t>
            </w:r>
            <w:r w:rsidR="001E58AA">
              <w:rPr>
                <w:rFonts w:eastAsia="Arial"/>
                <w:sz w:val="15"/>
                <w:szCs w:val="22"/>
                <w:lang w:val="en-US" w:eastAsia="en-US"/>
              </w:rPr>
              <w:t xml:space="preserve"> </w:t>
            </w:r>
            <w:r w:rsidRPr="004230F1">
              <w:rPr>
                <w:rFonts w:eastAsia="Arial"/>
                <w:spacing w:val="-4"/>
                <w:sz w:val="15"/>
                <w:szCs w:val="22"/>
                <w:lang w:val="en-US" w:eastAsia="en-US"/>
              </w:rPr>
              <w:t xml:space="preserve">vaccine </w:t>
            </w:r>
          </w:p>
          <w:p w:rsidR="00A77934" w:rsidRDefault="00C56E25">
            <w:pPr>
              <w:widowControl w:val="0"/>
              <w:tabs>
                <w:tab w:val="left" w:pos="200"/>
              </w:tabs>
              <w:autoSpaceDE w:val="0"/>
              <w:autoSpaceDN w:val="0"/>
              <w:spacing w:before="15" w:line="170" w:lineRule="exact"/>
              <w:ind w:left="194" w:right="346"/>
              <w:rPr>
                <w:rFonts w:eastAsia="Arial"/>
                <w:sz w:val="15"/>
                <w:szCs w:val="22"/>
                <w:lang w:val="en-US" w:eastAsia="en-US"/>
              </w:rPr>
            </w:pPr>
            <w:r w:rsidRPr="004230F1">
              <w:rPr>
                <w:rFonts w:eastAsia="Arial"/>
                <w:sz w:val="15"/>
                <w:szCs w:val="22"/>
                <w:lang w:val="en-US" w:eastAsia="en-US"/>
              </w:rPr>
              <w:t>(3 doses at monthly intervals)</w:t>
            </w:r>
          </w:p>
        </w:tc>
        <w:tc>
          <w:tcPr>
            <w:tcW w:w="1141" w:type="pct"/>
          </w:tcPr>
          <w:p w:rsidR="002637F0" w:rsidRPr="004230F1" w:rsidRDefault="002637F0" w:rsidP="0070423C">
            <w:pPr>
              <w:widowControl w:val="0"/>
              <w:numPr>
                <w:ilvl w:val="0"/>
                <w:numId w:val="171"/>
              </w:numPr>
              <w:tabs>
                <w:tab w:val="left" w:pos="200"/>
              </w:tabs>
              <w:autoSpaceDE w:val="0"/>
              <w:autoSpaceDN w:val="0"/>
              <w:ind w:right="81"/>
              <w:rPr>
                <w:rFonts w:eastAsia="Arial"/>
                <w:sz w:val="15"/>
                <w:szCs w:val="22"/>
                <w:lang w:val="en-US" w:eastAsia="en-US"/>
              </w:rPr>
            </w:pPr>
            <w:r w:rsidRPr="004230F1">
              <w:rPr>
                <w:rFonts w:eastAsia="Arial"/>
                <w:spacing w:val="-3"/>
                <w:sz w:val="15"/>
                <w:szCs w:val="22"/>
                <w:lang w:val="en-US" w:eastAsia="en-US"/>
              </w:rPr>
              <w:t>Initiate Hep</w:t>
            </w:r>
            <w:r w:rsidRPr="004230F1">
              <w:rPr>
                <w:rFonts w:eastAsia="Arial"/>
                <w:sz w:val="15"/>
                <w:szCs w:val="22"/>
                <w:lang w:val="en-US" w:eastAsia="en-US"/>
              </w:rPr>
              <w:t xml:space="preserve">B </w:t>
            </w:r>
            <w:r w:rsidRPr="004230F1">
              <w:rPr>
                <w:rFonts w:eastAsia="Arial"/>
                <w:spacing w:val="-3"/>
                <w:sz w:val="15"/>
                <w:szCs w:val="22"/>
                <w:lang w:val="en-US" w:eastAsia="en-US"/>
              </w:rPr>
              <w:t xml:space="preserve">vaccination (month </w:t>
            </w:r>
            <w:r w:rsidRPr="004230F1">
              <w:rPr>
                <w:rFonts w:eastAsia="Arial"/>
                <w:sz w:val="15"/>
                <w:szCs w:val="22"/>
                <w:lang w:val="en-US" w:eastAsia="en-US"/>
              </w:rPr>
              <w:t>0, 1 and6)</w:t>
            </w:r>
          </w:p>
        </w:tc>
        <w:tc>
          <w:tcPr>
            <w:tcW w:w="1200" w:type="pct"/>
          </w:tcPr>
          <w:p w:rsidR="002637F0" w:rsidRPr="004230F1" w:rsidRDefault="002637F0" w:rsidP="0070423C">
            <w:pPr>
              <w:widowControl w:val="0"/>
              <w:numPr>
                <w:ilvl w:val="0"/>
                <w:numId w:val="170"/>
              </w:numPr>
              <w:tabs>
                <w:tab w:val="left" w:pos="200"/>
              </w:tabs>
              <w:autoSpaceDE w:val="0"/>
              <w:autoSpaceDN w:val="0"/>
              <w:spacing w:before="13" w:line="170" w:lineRule="exact"/>
              <w:ind w:right="67" w:hanging="149"/>
              <w:rPr>
                <w:rFonts w:eastAsia="Arial"/>
                <w:sz w:val="15"/>
                <w:szCs w:val="22"/>
                <w:lang w:val="en-US" w:eastAsia="en-US"/>
              </w:rPr>
            </w:pPr>
            <w:r w:rsidRPr="004230F1">
              <w:rPr>
                <w:rFonts w:eastAsia="Arial"/>
                <w:sz w:val="15"/>
                <w:szCs w:val="22"/>
                <w:lang w:val="en-US" w:eastAsia="en-US"/>
              </w:rPr>
              <w:t>HBIG, IM, 500 units*</w:t>
            </w:r>
          </w:p>
          <w:p w:rsidR="00C56E25" w:rsidRPr="00C56E25" w:rsidRDefault="002637F0" w:rsidP="0070423C">
            <w:pPr>
              <w:widowControl w:val="0"/>
              <w:numPr>
                <w:ilvl w:val="0"/>
                <w:numId w:val="170"/>
              </w:numPr>
              <w:tabs>
                <w:tab w:val="left" w:pos="200"/>
              </w:tabs>
              <w:autoSpaceDE w:val="0"/>
              <w:autoSpaceDN w:val="0"/>
              <w:ind w:left="194" w:right="98" w:hanging="144"/>
              <w:rPr>
                <w:rFonts w:eastAsia="Arial"/>
                <w:sz w:val="15"/>
                <w:szCs w:val="22"/>
                <w:lang w:val="en-US" w:eastAsia="en-US"/>
              </w:rPr>
            </w:pPr>
            <w:r w:rsidRPr="004230F1">
              <w:rPr>
                <w:rFonts w:eastAsia="Arial"/>
                <w:spacing w:val="-4"/>
                <w:sz w:val="15"/>
                <w:szCs w:val="22"/>
                <w:lang w:val="en-US" w:eastAsia="en-US"/>
              </w:rPr>
              <w:t>Hep</w:t>
            </w:r>
            <w:r w:rsidRPr="004230F1">
              <w:rPr>
                <w:rFonts w:eastAsia="Arial"/>
                <w:sz w:val="15"/>
                <w:szCs w:val="22"/>
                <w:lang w:val="en-US" w:eastAsia="en-US"/>
              </w:rPr>
              <w:t xml:space="preserve">B </w:t>
            </w:r>
            <w:r w:rsidRPr="004230F1">
              <w:rPr>
                <w:rFonts w:eastAsia="Arial"/>
                <w:spacing w:val="-4"/>
                <w:sz w:val="15"/>
                <w:szCs w:val="22"/>
                <w:lang w:val="en-US" w:eastAsia="en-US"/>
              </w:rPr>
              <w:t xml:space="preserve">vaccine </w:t>
            </w:r>
          </w:p>
          <w:p w:rsidR="00A77934" w:rsidRDefault="002637F0">
            <w:pPr>
              <w:widowControl w:val="0"/>
              <w:tabs>
                <w:tab w:val="left" w:pos="200"/>
              </w:tabs>
              <w:autoSpaceDE w:val="0"/>
              <w:autoSpaceDN w:val="0"/>
              <w:ind w:left="194" w:right="98"/>
              <w:rPr>
                <w:rFonts w:eastAsia="Arial"/>
                <w:sz w:val="15"/>
                <w:szCs w:val="22"/>
                <w:lang w:val="en-US" w:eastAsia="en-US"/>
              </w:rPr>
            </w:pPr>
            <w:r w:rsidRPr="004230F1">
              <w:rPr>
                <w:rFonts w:eastAsia="Arial"/>
                <w:spacing w:val="-3"/>
                <w:sz w:val="15"/>
                <w:szCs w:val="22"/>
                <w:lang w:val="en-US" w:eastAsia="en-US"/>
              </w:rPr>
              <w:t xml:space="preserve">(3 </w:t>
            </w:r>
            <w:r w:rsidRPr="004230F1">
              <w:rPr>
                <w:rFonts w:eastAsia="Arial"/>
                <w:spacing w:val="-4"/>
                <w:sz w:val="15"/>
                <w:szCs w:val="22"/>
                <w:lang w:val="en-US" w:eastAsia="en-US"/>
              </w:rPr>
              <w:t xml:space="preserve">doses </w:t>
            </w:r>
            <w:r w:rsidRPr="004230F1">
              <w:rPr>
                <w:rFonts w:eastAsia="Arial"/>
                <w:spacing w:val="-3"/>
                <w:sz w:val="15"/>
                <w:szCs w:val="22"/>
                <w:lang w:val="en-US" w:eastAsia="en-US"/>
              </w:rPr>
              <w:t xml:space="preserve">at </w:t>
            </w:r>
            <w:r w:rsidRPr="004230F1">
              <w:rPr>
                <w:rFonts w:eastAsia="Arial"/>
                <w:spacing w:val="-4"/>
                <w:sz w:val="15"/>
                <w:szCs w:val="22"/>
                <w:lang w:val="en-US" w:eastAsia="en-US"/>
              </w:rPr>
              <w:t>monthly intervals)</w:t>
            </w:r>
          </w:p>
        </w:tc>
      </w:tr>
      <w:tr w:rsidR="002637F0" w:rsidRPr="004230F1" w:rsidTr="00C56E25">
        <w:trPr>
          <w:trHeight w:hRule="exact" w:val="699"/>
        </w:trPr>
        <w:tc>
          <w:tcPr>
            <w:tcW w:w="1219" w:type="pct"/>
            <w:shd w:val="clear" w:color="auto" w:fill="D9D9D9" w:themeFill="background1" w:themeFillShade="D9"/>
            <w:vAlign w:val="center"/>
          </w:tcPr>
          <w:p w:rsidR="00A77934" w:rsidRDefault="00047BAC">
            <w:pPr>
              <w:widowControl w:val="0"/>
              <w:autoSpaceDE w:val="0"/>
              <w:autoSpaceDN w:val="0"/>
              <w:spacing w:line="242" w:lineRule="auto"/>
              <w:ind w:left="50" w:right="62"/>
              <w:jc w:val="center"/>
              <w:rPr>
                <w:rFonts w:eastAsia="Arial"/>
                <w:sz w:val="15"/>
                <w:szCs w:val="22"/>
                <w:lang w:val="en-US" w:eastAsia="en-US"/>
              </w:rPr>
            </w:pPr>
            <w:r>
              <w:rPr>
                <w:rFonts w:eastAsia="Arial"/>
                <w:sz w:val="15"/>
                <w:szCs w:val="22"/>
                <w:lang w:val="en-US" w:eastAsia="en-US"/>
              </w:rPr>
              <w:t>HCW v</w:t>
            </w:r>
            <w:r w:rsidR="002637F0" w:rsidRPr="004230F1">
              <w:rPr>
                <w:rFonts w:eastAsia="Arial"/>
                <w:sz w:val="15"/>
                <w:szCs w:val="22"/>
                <w:lang w:val="en-US" w:eastAsia="en-US"/>
              </w:rPr>
              <w:t>accinated</w:t>
            </w:r>
          </w:p>
          <w:p w:rsidR="00A77934" w:rsidRDefault="002637F0">
            <w:pPr>
              <w:widowControl w:val="0"/>
              <w:autoSpaceDE w:val="0"/>
              <w:autoSpaceDN w:val="0"/>
              <w:spacing w:line="242" w:lineRule="auto"/>
              <w:ind w:left="50" w:right="62"/>
              <w:jc w:val="center"/>
              <w:rPr>
                <w:rFonts w:eastAsia="Arial"/>
                <w:b/>
                <w:sz w:val="15"/>
                <w:szCs w:val="22"/>
                <w:lang w:val="en-US" w:eastAsia="en-US"/>
              </w:rPr>
            </w:pPr>
            <w:r w:rsidRPr="004230F1">
              <w:rPr>
                <w:rFonts w:eastAsia="Arial"/>
                <w:b/>
                <w:sz w:val="15"/>
                <w:szCs w:val="22"/>
                <w:lang w:val="en-US" w:eastAsia="en-US"/>
              </w:rPr>
              <w:t xml:space="preserve">AND </w:t>
            </w:r>
          </w:p>
          <w:p w:rsidR="00A77934" w:rsidRDefault="002637F0">
            <w:pPr>
              <w:widowControl w:val="0"/>
              <w:autoSpaceDE w:val="0"/>
              <w:autoSpaceDN w:val="0"/>
              <w:spacing w:line="242" w:lineRule="auto"/>
              <w:ind w:left="50" w:right="62"/>
              <w:jc w:val="center"/>
              <w:rPr>
                <w:rFonts w:eastAsia="Arial"/>
                <w:sz w:val="10"/>
                <w:szCs w:val="22"/>
                <w:lang w:val="en-US" w:eastAsia="en-US"/>
              </w:rPr>
            </w:pPr>
            <w:r w:rsidRPr="004230F1">
              <w:rPr>
                <w:rFonts w:eastAsia="Arial"/>
                <w:sz w:val="15"/>
                <w:szCs w:val="22"/>
                <w:lang w:val="en-US" w:eastAsia="en-US"/>
              </w:rPr>
              <w:t>known to have HBsAb</w:t>
            </w:r>
            <w:r w:rsidR="00047BAC">
              <w:rPr>
                <w:rFonts w:eastAsia="Arial"/>
                <w:sz w:val="15"/>
                <w:szCs w:val="22"/>
                <w:lang w:val="en-US" w:eastAsia="en-US"/>
              </w:rPr>
              <w:t>titre≥</w:t>
            </w:r>
            <w:r w:rsidRPr="004230F1">
              <w:rPr>
                <w:rFonts w:eastAsia="Arial"/>
                <w:sz w:val="15"/>
                <w:szCs w:val="22"/>
                <w:lang w:val="en-US" w:eastAsia="en-US"/>
              </w:rPr>
              <w:t xml:space="preserve"> 10 units/mL</w:t>
            </w:r>
            <w:r w:rsidRPr="004230F1">
              <w:rPr>
                <w:rFonts w:eastAsia="Arial"/>
                <w:position w:val="7"/>
                <w:sz w:val="10"/>
                <w:szCs w:val="22"/>
                <w:lang w:val="en-US" w:eastAsia="en-US"/>
              </w:rPr>
              <w:t>#</w:t>
            </w:r>
          </w:p>
        </w:tc>
        <w:tc>
          <w:tcPr>
            <w:tcW w:w="1441" w:type="pct"/>
            <w:vAlign w:val="center"/>
          </w:tcPr>
          <w:p w:rsidR="00A77934" w:rsidRDefault="002637F0">
            <w:pPr>
              <w:widowControl w:val="0"/>
              <w:autoSpaceDE w:val="0"/>
              <w:autoSpaceDN w:val="0"/>
              <w:spacing w:line="169" w:lineRule="exact"/>
              <w:ind w:left="52"/>
              <w:jc w:val="center"/>
              <w:rPr>
                <w:rFonts w:eastAsia="Arial"/>
                <w:sz w:val="15"/>
                <w:szCs w:val="22"/>
                <w:lang w:val="en-US" w:eastAsia="en-US"/>
              </w:rPr>
            </w:pPr>
            <w:r w:rsidRPr="004230F1">
              <w:rPr>
                <w:rFonts w:eastAsia="Arial"/>
                <w:sz w:val="15"/>
                <w:szCs w:val="22"/>
                <w:lang w:val="en-US" w:eastAsia="en-US"/>
              </w:rPr>
              <w:t>No treatment</w:t>
            </w:r>
          </w:p>
        </w:tc>
        <w:tc>
          <w:tcPr>
            <w:tcW w:w="1141" w:type="pct"/>
            <w:vAlign w:val="center"/>
          </w:tcPr>
          <w:p w:rsidR="00A77934" w:rsidRDefault="002637F0">
            <w:pPr>
              <w:widowControl w:val="0"/>
              <w:autoSpaceDE w:val="0"/>
              <w:autoSpaceDN w:val="0"/>
              <w:spacing w:line="169" w:lineRule="exact"/>
              <w:ind w:left="52"/>
              <w:jc w:val="center"/>
              <w:rPr>
                <w:rFonts w:eastAsia="Arial"/>
                <w:sz w:val="15"/>
                <w:szCs w:val="22"/>
                <w:lang w:val="en-US" w:eastAsia="en-US"/>
              </w:rPr>
            </w:pPr>
            <w:r w:rsidRPr="004230F1">
              <w:rPr>
                <w:rFonts w:eastAsia="Arial"/>
                <w:sz w:val="15"/>
                <w:szCs w:val="22"/>
                <w:lang w:val="en-US" w:eastAsia="en-US"/>
              </w:rPr>
              <w:t>No treatment</w:t>
            </w:r>
          </w:p>
        </w:tc>
        <w:tc>
          <w:tcPr>
            <w:tcW w:w="1200" w:type="pct"/>
            <w:vAlign w:val="center"/>
          </w:tcPr>
          <w:p w:rsidR="00A77934" w:rsidRDefault="002637F0">
            <w:pPr>
              <w:widowControl w:val="0"/>
              <w:autoSpaceDE w:val="0"/>
              <w:autoSpaceDN w:val="0"/>
              <w:spacing w:line="169" w:lineRule="exact"/>
              <w:ind w:left="50"/>
              <w:jc w:val="center"/>
              <w:rPr>
                <w:rFonts w:eastAsia="Arial"/>
                <w:sz w:val="15"/>
                <w:szCs w:val="22"/>
                <w:lang w:val="en-US" w:eastAsia="en-US"/>
              </w:rPr>
            </w:pPr>
            <w:r w:rsidRPr="004230F1">
              <w:rPr>
                <w:rFonts w:eastAsia="Arial"/>
                <w:sz w:val="15"/>
                <w:szCs w:val="22"/>
                <w:lang w:val="en-US" w:eastAsia="en-US"/>
              </w:rPr>
              <w:t>No treatment</w:t>
            </w:r>
          </w:p>
        </w:tc>
      </w:tr>
      <w:tr w:rsidR="002637F0" w:rsidRPr="004230F1" w:rsidTr="00C56E25">
        <w:trPr>
          <w:trHeight w:hRule="exact" w:val="1238"/>
        </w:trPr>
        <w:tc>
          <w:tcPr>
            <w:tcW w:w="1219" w:type="pct"/>
            <w:shd w:val="clear" w:color="auto" w:fill="D9D9D9" w:themeFill="background1" w:themeFillShade="D9"/>
            <w:vAlign w:val="center"/>
          </w:tcPr>
          <w:p w:rsidR="00A77934" w:rsidRDefault="00047BAC">
            <w:pPr>
              <w:widowControl w:val="0"/>
              <w:autoSpaceDE w:val="0"/>
              <w:autoSpaceDN w:val="0"/>
              <w:spacing w:line="166" w:lineRule="exact"/>
              <w:ind w:left="50"/>
              <w:jc w:val="center"/>
              <w:rPr>
                <w:rFonts w:eastAsia="Arial"/>
                <w:sz w:val="15"/>
                <w:szCs w:val="22"/>
                <w:lang w:val="en-US" w:eastAsia="en-US"/>
              </w:rPr>
            </w:pPr>
            <w:r>
              <w:rPr>
                <w:rFonts w:eastAsia="Arial"/>
                <w:sz w:val="15"/>
                <w:szCs w:val="22"/>
                <w:lang w:val="en-US" w:eastAsia="en-US"/>
              </w:rPr>
              <w:t>HCW v</w:t>
            </w:r>
            <w:r w:rsidR="002637F0" w:rsidRPr="004230F1">
              <w:rPr>
                <w:rFonts w:eastAsia="Arial"/>
                <w:sz w:val="15"/>
                <w:szCs w:val="22"/>
                <w:lang w:val="en-US" w:eastAsia="en-US"/>
              </w:rPr>
              <w:t>accinated</w:t>
            </w:r>
          </w:p>
          <w:p w:rsidR="00A77934" w:rsidRDefault="002637F0">
            <w:pPr>
              <w:widowControl w:val="0"/>
              <w:autoSpaceDE w:val="0"/>
              <w:autoSpaceDN w:val="0"/>
              <w:spacing w:line="166" w:lineRule="exact"/>
              <w:ind w:left="50"/>
              <w:jc w:val="center"/>
              <w:rPr>
                <w:rFonts w:eastAsia="Arial"/>
                <w:b/>
                <w:sz w:val="15"/>
                <w:szCs w:val="22"/>
                <w:lang w:val="en-US" w:eastAsia="en-US"/>
              </w:rPr>
            </w:pPr>
            <w:r w:rsidRPr="004230F1">
              <w:rPr>
                <w:rFonts w:eastAsia="Arial"/>
                <w:b/>
                <w:sz w:val="15"/>
                <w:szCs w:val="22"/>
                <w:lang w:val="en-US" w:eastAsia="en-US"/>
              </w:rPr>
              <w:t>AND</w:t>
            </w:r>
          </w:p>
          <w:p w:rsidR="00A77934" w:rsidRDefault="002637F0">
            <w:pPr>
              <w:widowControl w:val="0"/>
              <w:autoSpaceDE w:val="0"/>
              <w:autoSpaceDN w:val="0"/>
              <w:spacing w:before="2"/>
              <w:ind w:left="50"/>
              <w:jc w:val="center"/>
              <w:rPr>
                <w:rFonts w:eastAsia="Arial"/>
                <w:sz w:val="15"/>
                <w:szCs w:val="22"/>
                <w:lang w:val="en-US" w:eastAsia="en-US"/>
              </w:rPr>
            </w:pPr>
            <w:r w:rsidRPr="004230F1">
              <w:rPr>
                <w:rFonts w:eastAsia="Arial"/>
                <w:sz w:val="15"/>
                <w:szCs w:val="22"/>
                <w:lang w:val="en-US" w:eastAsia="en-US"/>
              </w:rPr>
              <w:t xml:space="preserve">HBsAb&lt; 10 units/mL </w:t>
            </w:r>
            <w:r w:rsidR="0037422C" w:rsidRPr="0037422C">
              <w:rPr>
                <w:rFonts w:eastAsia="Arial"/>
                <w:b/>
                <w:sz w:val="15"/>
                <w:szCs w:val="22"/>
                <w:lang w:val="en-US" w:eastAsia="en-US"/>
              </w:rPr>
              <w:t>OR</w:t>
            </w:r>
          </w:p>
          <w:p w:rsidR="00A77934" w:rsidRDefault="002637F0">
            <w:pPr>
              <w:widowControl w:val="0"/>
              <w:autoSpaceDE w:val="0"/>
              <w:autoSpaceDN w:val="0"/>
              <w:ind w:left="50"/>
              <w:jc w:val="center"/>
              <w:rPr>
                <w:rFonts w:eastAsia="Arial"/>
                <w:sz w:val="15"/>
                <w:szCs w:val="22"/>
                <w:lang w:val="en-US" w:eastAsia="en-US"/>
              </w:rPr>
            </w:pPr>
            <w:r w:rsidRPr="004230F1">
              <w:rPr>
                <w:rFonts w:eastAsia="Arial"/>
                <w:sz w:val="15"/>
                <w:szCs w:val="22"/>
                <w:lang w:val="en-US" w:eastAsia="en-US"/>
              </w:rPr>
              <w:t>level unknown</w:t>
            </w:r>
          </w:p>
        </w:tc>
        <w:tc>
          <w:tcPr>
            <w:tcW w:w="1441" w:type="pct"/>
          </w:tcPr>
          <w:p w:rsidR="002637F0" w:rsidRPr="004230F1" w:rsidRDefault="002637F0" w:rsidP="0070423C">
            <w:pPr>
              <w:widowControl w:val="0"/>
              <w:numPr>
                <w:ilvl w:val="0"/>
                <w:numId w:val="169"/>
              </w:numPr>
              <w:tabs>
                <w:tab w:val="left" w:pos="197"/>
              </w:tabs>
              <w:autoSpaceDE w:val="0"/>
              <w:autoSpaceDN w:val="0"/>
              <w:spacing w:before="11" w:line="172" w:lineRule="exact"/>
              <w:ind w:right="365"/>
              <w:rPr>
                <w:rFonts w:eastAsia="Arial"/>
                <w:sz w:val="15"/>
                <w:szCs w:val="22"/>
                <w:lang w:val="en-US" w:eastAsia="en-US"/>
              </w:rPr>
            </w:pPr>
            <w:r w:rsidRPr="004230F1">
              <w:rPr>
                <w:rFonts w:eastAsia="Arial"/>
                <w:spacing w:val="-4"/>
                <w:sz w:val="15"/>
                <w:szCs w:val="22"/>
                <w:lang w:val="en-US" w:eastAsia="en-US"/>
              </w:rPr>
              <w:t xml:space="preserve">HBIG, IM, 500 units </w:t>
            </w:r>
            <w:r w:rsidRPr="004230F1">
              <w:rPr>
                <w:rFonts w:eastAsia="Arial"/>
                <w:sz w:val="15"/>
                <w:szCs w:val="22"/>
                <w:lang w:val="en-US" w:eastAsia="en-US"/>
              </w:rPr>
              <w:t>*</w:t>
            </w:r>
          </w:p>
          <w:p w:rsidR="002637F0" w:rsidRPr="004230F1" w:rsidRDefault="002637F0" w:rsidP="0070423C">
            <w:pPr>
              <w:widowControl w:val="0"/>
              <w:numPr>
                <w:ilvl w:val="0"/>
                <w:numId w:val="169"/>
              </w:numPr>
              <w:tabs>
                <w:tab w:val="left" w:pos="200"/>
              </w:tabs>
              <w:autoSpaceDE w:val="0"/>
              <w:autoSpaceDN w:val="0"/>
              <w:spacing w:before="10" w:line="172" w:lineRule="exact"/>
              <w:ind w:left="199" w:right="370" w:hanging="147"/>
              <w:rPr>
                <w:rFonts w:eastAsia="Arial"/>
                <w:sz w:val="15"/>
                <w:szCs w:val="22"/>
                <w:lang w:val="en-US" w:eastAsia="en-US"/>
              </w:rPr>
            </w:pPr>
            <w:r w:rsidRPr="004230F1">
              <w:rPr>
                <w:rFonts w:eastAsia="Arial"/>
                <w:spacing w:val="-5"/>
                <w:sz w:val="15"/>
                <w:szCs w:val="22"/>
                <w:lang w:val="en-US" w:eastAsia="en-US"/>
              </w:rPr>
              <w:t xml:space="preserve">Repeat </w:t>
            </w:r>
            <w:r w:rsidRPr="004230F1">
              <w:rPr>
                <w:rFonts w:eastAsia="Arial"/>
                <w:spacing w:val="-4"/>
                <w:sz w:val="15"/>
                <w:szCs w:val="22"/>
                <w:lang w:val="en-US" w:eastAsia="en-US"/>
              </w:rPr>
              <w:t>Hep</w:t>
            </w:r>
            <w:r w:rsidRPr="004230F1">
              <w:rPr>
                <w:rFonts w:eastAsia="Arial"/>
                <w:sz w:val="15"/>
                <w:szCs w:val="22"/>
                <w:lang w:val="en-US" w:eastAsia="en-US"/>
              </w:rPr>
              <w:t xml:space="preserve">B </w:t>
            </w:r>
            <w:r w:rsidRPr="004230F1">
              <w:rPr>
                <w:rFonts w:eastAsia="Arial"/>
                <w:spacing w:val="-4"/>
                <w:sz w:val="15"/>
                <w:szCs w:val="22"/>
                <w:lang w:val="en-US" w:eastAsia="en-US"/>
              </w:rPr>
              <w:t>vaccine</w:t>
            </w:r>
          </w:p>
          <w:p w:rsidR="002637F0" w:rsidRPr="004230F1" w:rsidRDefault="002637F0" w:rsidP="00662FA6">
            <w:pPr>
              <w:widowControl w:val="0"/>
              <w:autoSpaceDE w:val="0"/>
              <w:autoSpaceDN w:val="0"/>
              <w:ind w:left="175" w:right="34"/>
              <w:rPr>
                <w:rFonts w:eastAsia="Arial"/>
                <w:sz w:val="15"/>
                <w:szCs w:val="22"/>
                <w:lang w:val="en-US" w:eastAsia="en-US"/>
              </w:rPr>
            </w:pPr>
            <w:r w:rsidRPr="004230F1">
              <w:rPr>
                <w:rFonts w:eastAsia="Arial"/>
                <w:spacing w:val="-3"/>
                <w:sz w:val="15"/>
                <w:szCs w:val="22"/>
                <w:lang w:val="en-US" w:eastAsia="en-US"/>
              </w:rPr>
              <w:t xml:space="preserve">(3 </w:t>
            </w:r>
            <w:r w:rsidRPr="004230F1">
              <w:rPr>
                <w:rFonts w:eastAsia="Arial"/>
                <w:spacing w:val="-4"/>
                <w:sz w:val="15"/>
                <w:szCs w:val="22"/>
                <w:lang w:val="en-US" w:eastAsia="en-US"/>
              </w:rPr>
              <w:t xml:space="preserve">doses </w:t>
            </w:r>
            <w:r w:rsidRPr="004230F1">
              <w:rPr>
                <w:rFonts w:eastAsia="Arial"/>
                <w:spacing w:val="-3"/>
                <w:sz w:val="15"/>
                <w:szCs w:val="22"/>
                <w:lang w:val="en-US" w:eastAsia="en-US"/>
              </w:rPr>
              <w:t xml:space="preserve">at </w:t>
            </w:r>
            <w:r w:rsidRPr="004230F1">
              <w:rPr>
                <w:rFonts w:eastAsia="Arial"/>
                <w:spacing w:val="-4"/>
                <w:sz w:val="15"/>
                <w:szCs w:val="22"/>
                <w:lang w:val="en-US" w:eastAsia="en-US"/>
              </w:rPr>
              <w:t>monthly intervals)</w:t>
            </w:r>
          </w:p>
        </w:tc>
        <w:tc>
          <w:tcPr>
            <w:tcW w:w="1141" w:type="pct"/>
          </w:tcPr>
          <w:p w:rsidR="002637F0" w:rsidRPr="004230F1" w:rsidRDefault="002637F0" w:rsidP="00662FA6">
            <w:pPr>
              <w:widowControl w:val="0"/>
              <w:autoSpaceDE w:val="0"/>
              <w:autoSpaceDN w:val="0"/>
              <w:spacing w:line="169" w:lineRule="exact"/>
              <w:ind w:left="52"/>
              <w:rPr>
                <w:rFonts w:eastAsia="Arial"/>
                <w:sz w:val="15"/>
                <w:szCs w:val="22"/>
                <w:lang w:val="en-US" w:eastAsia="en-US"/>
              </w:rPr>
            </w:pPr>
            <w:r w:rsidRPr="004230F1">
              <w:rPr>
                <w:rFonts w:eastAsia="Arial"/>
                <w:sz w:val="15"/>
                <w:szCs w:val="22"/>
                <w:lang w:val="en-US" w:eastAsia="en-US"/>
              </w:rPr>
              <w:t>No treatment</w:t>
            </w:r>
          </w:p>
        </w:tc>
        <w:tc>
          <w:tcPr>
            <w:tcW w:w="1200" w:type="pct"/>
          </w:tcPr>
          <w:p w:rsidR="002637F0" w:rsidRPr="004230F1" w:rsidRDefault="002637F0" w:rsidP="0070423C">
            <w:pPr>
              <w:widowControl w:val="0"/>
              <w:numPr>
                <w:ilvl w:val="0"/>
                <w:numId w:val="168"/>
              </w:numPr>
              <w:tabs>
                <w:tab w:val="left" w:pos="203"/>
              </w:tabs>
              <w:autoSpaceDE w:val="0"/>
              <w:autoSpaceDN w:val="0"/>
              <w:spacing w:before="11" w:line="172" w:lineRule="exact"/>
              <w:ind w:right="65"/>
              <w:rPr>
                <w:rFonts w:eastAsia="Arial"/>
                <w:sz w:val="15"/>
                <w:szCs w:val="22"/>
                <w:lang w:val="en-US" w:eastAsia="en-US"/>
              </w:rPr>
            </w:pPr>
            <w:r w:rsidRPr="004230F1">
              <w:rPr>
                <w:rFonts w:eastAsia="Arial"/>
                <w:sz w:val="15"/>
                <w:szCs w:val="22"/>
                <w:lang w:val="en-US" w:eastAsia="en-US"/>
              </w:rPr>
              <w:t>HBIG, IM, 500 units*</w:t>
            </w:r>
          </w:p>
          <w:p w:rsidR="002637F0" w:rsidRPr="004230F1" w:rsidRDefault="002637F0" w:rsidP="0070423C">
            <w:pPr>
              <w:widowControl w:val="0"/>
              <w:numPr>
                <w:ilvl w:val="0"/>
                <w:numId w:val="168"/>
              </w:numPr>
              <w:tabs>
                <w:tab w:val="left" w:pos="200"/>
              </w:tabs>
              <w:autoSpaceDE w:val="0"/>
              <w:autoSpaceDN w:val="0"/>
              <w:spacing w:before="10" w:line="172" w:lineRule="exact"/>
              <w:ind w:left="199" w:right="96" w:hanging="149"/>
              <w:rPr>
                <w:rFonts w:eastAsia="Arial"/>
                <w:sz w:val="15"/>
                <w:szCs w:val="22"/>
                <w:lang w:val="en-US" w:eastAsia="en-US"/>
              </w:rPr>
            </w:pPr>
            <w:r w:rsidRPr="004230F1">
              <w:rPr>
                <w:rFonts w:eastAsia="Arial"/>
                <w:spacing w:val="-3"/>
                <w:sz w:val="15"/>
                <w:szCs w:val="22"/>
                <w:lang w:val="en-US" w:eastAsia="en-US"/>
              </w:rPr>
              <w:t>Repeat Hep</w:t>
            </w:r>
            <w:r w:rsidRPr="004230F1">
              <w:rPr>
                <w:rFonts w:eastAsia="Arial"/>
                <w:sz w:val="15"/>
                <w:szCs w:val="22"/>
                <w:lang w:val="en-US" w:eastAsia="en-US"/>
              </w:rPr>
              <w:t xml:space="preserve">B </w:t>
            </w:r>
            <w:r w:rsidRPr="004230F1">
              <w:rPr>
                <w:rFonts w:eastAsia="Arial"/>
                <w:spacing w:val="-3"/>
                <w:sz w:val="15"/>
                <w:szCs w:val="22"/>
                <w:lang w:val="en-US" w:eastAsia="en-US"/>
              </w:rPr>
              <w:t>vaccine</w:t>
            </w:r>
          </w:p>
          <w:p w:rsidR="002637F0" w:rsidRPr="004230F1" w:rsidRDefault="002637F0" w:rsidP="00662FA6">
            <w:pPr>
              <w:widowControl w:val="0"/>
              <w:autoSpaceDE w:val="0"/>
              <w:autoSpaceDN w:val="0"/>
              <w:ind w:left="194"/>
              <w:rPr>
                <w:rFonts w:eastAsia="Arial"/>
                <w:sz w:val="15"/>
                <w:szCs w:val="22"/>
                <w:lang w:val="en-US" w:eastAsia="en-US"/>
              </w:rPr>
            </w:pPr>
            <w:r w:rsidRPr="004230F1">
              <w:rPr>
                <w:rFonts w:eastAsia="Arial"/>
                <w:sz w:val="15"/>
                <w:szCs w:val="22"/>
                <w:lang w:val="en-US" w:eastAsia="en-US"/>
              </w:rPr>
              <w:t>(3 doses at monthly intervals)</w:t>
            </w:r>
          </w:p>
        </w:tc>
      </w:tr>
    </w:tbl>
    <w:p w:rsidR="00E41922" w:rsidRPr="004230F1" w:rsidRDefault="00E41922" w:rsidP="00E41922">
      <w:pPr>
        <w:widowControl w:val="0"/>
        <w:autoSpaceDE w:val="0"/>
        <w:autoSpaceDN w:val="0"/>
        <w:spacing w:line="147" w:lineRule="exact"/>
        <w:ind w:left="218"/>
        <w:jc w:val="both"/>
        <w:rPr>
          <w:rFonts w:eastAsia="Arial"/>
          <w:sz w:val="14"/>
          <w:szCs w:val="22"/>
          <w:lang w:val="en-US" w:eastAsia="en-US"/>
        </w:rPr>
      </w:pPr>
      <w:r w:rsidRPr="004230F1">
        <w:rPr>
          <w:rFonts w:eastAsia="Arial"/>
          <w:sz w:val="14"/>
          <w:szCs w:val="22"/>
          <w:lang w:val="en-US" w:eastAsia="en-US"/>
        </w:rPr>
        <w:t>* HBIG and first dose of vaccine to be given simultaneously, but at different sites.</w:t>
      </w:r>
    </w:p>
    <w:p w:rsidR="00E41922" w:rsidRPr="004230F1" w:rsidRDefault="00E41922" w:rsidP="00E41922">
      <w:pPr>
        <w:widowControl w:val="0"/>
        <w:autoSpaceDE w:val="0"/>
        <w:autoSpaceDN w:val="0"/>
        <w:spacing w:before="14" w:line="160" w:lineRule="exact"/>
        <w:ind w:left="218" w:right="237"/>
        <w:jc w:val="both"/>
        <w:rPr>
          <w:rFonts w:eastAsia="Arial"/>
          <w:sz w:val="14"/>
          <w:szCs w:val="22"/>
          <w:lang w:val="en-US" w:eastAsia="en-US"/>
        </w:rPr>
      </w:pPr>
      <w:r w:rsidRPr="004230F1">
        <w:rPr>
          <w:rFonts w:eastAsia="Arial"/>
          <w:position w:val="7"/>
          <w:sz w:val="9"/>
          <w:szCs w:val="22"/>
          <w:lang w:val="en-US" w:eastAsia="en-US"/>
        </w:rPr>
        <w:t xml:space="preserve"># </w:t>
      </w:r>
      <w:r w:rsidRPr="004230F1">
        <w:rPr>
          <w:rFonts w:eastAsia="Arial"/>
          <w:sz w:val="14"/>
          <w:szCs w:val="22"/>
          <w:lang w:val="en-US" w:eastAsia="en-US"/>
        </w:rPr>
        <w:t>If the delay in obtaining HBsAb results is more than 24 hours initiate treatment as for vaccinated AND HBsAb&lt; 10 units/mL.</w:t>
      </w:r>
    </w:p>
    <w:p w:rsidR="00E41922" w:rsidRPr="004230F1" w:rsidRDefault="00E41922" w:rsidP="00E41922">
      <w:pPr>
        <w:widowControl w:val="0"/>
        <w:autoSpaceDE w:val="0"/>
        <w:autoSpaceDN w:val="0"/>
        <w:spacing w:line="160" w:lineRule="exact"/>
        <w:ind w:left="218" w:right="236"/>
        <w:jc w:val="both"/>
        <w:rPr>
          <w:rFonts w:eastAsia="Arial"/>
          <w:sz w:val="14"/>
          <w:szCs w:val="22"/>
          <w:lang w:val="en-US" w:eastAsia="en-US"/>
        </w:rPr>
      </w:pPr>
      <w:r w:rsidRPr="004230F1">
        <w:rPr>
          <w:rFonts w:eastAsia="Arial"/>
          <w:sz w:val="14"/>
          <w:szCs w:val="22"/>
          <w:lang w:val="en-US" w:eastAsia="en-US"/>
        </w:rPr>
        <w:t>After vaccination ensure the health care worker has aHBsAb</w:t>
      </w:r>
      <w:r w:rsidR="00047BAC">
        <w:rPr>
          <w:rFonts w:eastAsia="Arial"/>
          <w:sz w:val="14"/>
          <w:szCs w:val="22"/>
          <w:lang w:val="en-US" w:eastAsia="en-US"/>
        </w:rPr>
        <w:t>≥</w:t>
      </w:r>
      <w:r w:rsidRPr="004230F1">
        <w:rPr>
          <w:rFonts w:eastAsia="Arial"/>
          <w:sz w:val="14"/>
          <w:szCs w:val="22"/>
          <w:lang w:val="en-US" w:eastAsia="en-US"/>
        </w:rPr>
        <w:t xml:space="preserve"> 10 units/mL 1 – 2 months after the last vaccine dose.</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94"/>
      </w:tblGrid>
      <w:tr w:rsidR="00626018" w:rsidTr="000C32B2">
        <w:tc>
          <w:tcPr>
            <w:tcW w:w="1134" w:type="dxa"/>
            <w:shd w:val="clear" w:color="auto" w:fill="auto"/>
          </w:tcPr>
          <w:p w:rsidR="00626018" w:rsidRDefault="00626018" w:rsidP="000C32B2">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rPr>
            </w:pPr>
            <w:r>
              <w:rPr>
                <w:b w:val="0"/>
                <w:i/>
              </w:rPr>
              <w:t>LoE:III</w:t>
            </w:r>
            <w:r>
              <w:rPr>
                <w:rStyle w:val="EndnoteReference"/>
                <w:b w:val="0"/>
                <w:i/>
              </w:rPr>
              <w:endnoteReference w:id="24"/>
            </w:r>
          </w:p>
        </w:tc>
      </w:tr>
    </w:tbl>
    <w:p w:rsidR="00E41922" w:rsidRPr="00352190" w:rsidRDefault="00E41922" w:rsidP="00E41922">
      <w:pPr>
        <w:rPr>
          <w:b/>
          <w:color w:val="000000"/>
          <w:sz w:val="20"/>
        </w:rPr>
      </w:pPr>
    </w:p>
    <w:p w:rsidR="00E41922" w:rsidRPr="008F545B" w:rsidRDefault="00E41922" w:rsidP="00E41922">
      <w:pPr>
        <w:rPr>
          <w:b/>
          <w:color w:val="000000"/>
          <w:sz w:val="20"/>
        </w:rPr>
      </w:pPr>
      <w:r w:rsidRPr="008F545B">
        <w:rPr>
          <w:b/>
          <w:color w:val="000000"/>
          <w:sz w:val="20"/>
        </w:rPr>
        <w:t>REFERRAL</w:t>
      </w:r>
    </w:p>
    <w:p w:rsidR="00E41922" w:rsidRPr="004E5D91" w:rsidRDefault="00E41922" w:rsidP="00E41922">
      <w:pPr>
        <w:jc w:val="both"/>
        <w:rPr>
          <w:color w:val="000000"/>
        </w:rPr>
      </w:pPr>
      <w:r w:rsidRPr="00EC5CC8">
        <w:rPr>
          <w:b/>
          <w:bCs/>
          <w:color w:val="000000"/>
        </w:rPr>
        <w:t>Note:</w:t>
      </w:r>
      <w:r w:rsidR="001E58AA">
        <w:rPr>
          <w:b/>
          <w:bCs/>
          <w:color w:val="000000"/>
        </w:rPr>
        <w:t xml:space="preserve"> </w:t>
      </w:r>
      <w:r w:rsidRPr="00EC5CC8">
        <w:rPr>
          <w:color w:val="000000"/>
        </w:rPr>
        <w:t>Refer if there are inadequate resources with regard to:</w:t>
      </w:r>
    </w:p>
    <w:p w:rsidR="00E41922" w:rsidRDefault="00E41922" w:rsidP="0070423C">
      <w:pPr>
        <w:numPr>
          <w:ilvl w:val="0"/>
          <w:numId w:val="92"/>
        </w:numPr>
        <w:tabs>
          <w:tab w:val="clear" w:pos="360"/>
          <w:tab w:val="num" w:pos="284"/>
        </w:tabs>
        <w:jc w:val="both"/>
        <w:rPr>
          <w:color w:val="000000"/>
        </w:rPr>
      </w:pPr>
      <w:r w:rsidRPr="00EC5CC8">
        <w:rPr>
          <w:color w:val="000000"/>
        </w:rPr>
        <w:t>counselling</w:t>
      </w:r>
    </w:p>
    <w:p w:rsidR="00E41922" w:rsidRDefault="00E41922" w:rsidP="0070423C">
      <w:pPr>
        <w:numPr>
          <w:ilvl w:val="0"/>
          <w:numId w:val="92"/>
        </w:numPr>
        <w:tabs>
          <w:tab w:val="clear" w:pos="360"/>
          <w:tab w:val="num" w:pos="284"/>
        </w:tabs>
        <w:jc w:val="both"/>
        <w:rPr>
          <w:color w:val="000000"/>
        </w:rPr>
      </w:pPr>
      <w:r w:rsidRPr="00EC5CC8">
        <w:rPr>
          <w:color w:val="000000"/>
        </w:rPr>
        <w:t>laboratory for testing</w:t>
      </w:r>
    </w:p>
    <w:p w:rsidR="00E41922" w:rsidRDefault="00E41922" w:rsidP="0070423C">
      <w:pPr>
        <w:numPr>
          <w:ilvl w:val="0"/>
          <w:numId w:val="92"/>
        </w:numPr>
        <w:tabs>
          <w:tab w:val="clear" w:pos="360"/>
          <w:tab w:val="num" w:pos="284"/>
        </w:tabs>
        <w:jc w:val="both"/>
        <w:rPr>
          <w:color w:val="000000"/>
          <w:szCs w:val="18"/>
        </w:rPr>
      </w:pPr>
      <w:r w:rsidRPr="00EC5CC8">
        <w:rPr>
          <w:color w:val="000000"/>
          <w:szCs w:val="18"/>
        </w:rPr>
        <w:lastRenderedPageBreak/>
        <w:t>medico-legal examination</w:t>
      </w:r>
    </w:p>
    <w:p w:rsidR="00A77934" w:rsidRPr="00E67DC3" w:rsidRDefault="00E41922" w:rsidP="0070423C">
      <w:pPr>
        <w:widowControl w:val="0"/>
        <w:numPr>
          <w:ilvl w:val="0"/>
          <w:numId w:val="92"/>
        </w:numPr>
        <w:tabs>
          <w:tab w:val="clear" w:pos="360"/>
          <w:tab w:val="num" w:pos="284"/>
        </w:tabs>
        <w:autoSpaceDE w:val="0"/>
        <w:autoSpaceDN w:val="0"/>
        <w:jc w:val="both"/>
        <w:rPr>
          <w:rFonts w:eastAsia="Arial"/>
          <w:b/>
          <w:sz w:val="20"/>
          <w:szCs w:val="22"/>
          <w:lang w:val="en-US" w:eastAsia="en-US"/>
        </w:rPr>
      </w:pPr>
      <w:r w:rsidRPr="00047BAC">
        <w:rPr>
          <w:color w:val="000000"/>
        </w:rPr>
        <w:t>medicine treatment</w:t>
      </w:r>
    </w:p>
    <w:p w:rsidR="00E67DC3" w:rsidRDefault="00E67DC3" w:rsidP="00E67DC3">
      <w:pPr>
        <w:widowControl w:val="0"/>
        <w:autoSpaceDE w:val="0"/>
        <w:autoSpaceDN w:val="0"/>
        <w:jc w:val="both"/>
        <w:rPr>
          <w:rFonts w:eastAsia="Arial"/>
          <w:b/>
          <w:sz w:val="20"/>
          <w:szCs w:val="22"/>
          <w:lang w:val="en-US" w:eastAsia="en-US"/>
        </w:rPr>
      </w:pPr>
    </w:p>
    <w:p w:rsidR="008F2B7D" w:rsidRDefault="009E4EE2" w:rsidP="00E17FC3">
      <w:pPr>
        <w:pStyle w:val="edl2ndle01"/>
        <w:shd w:val="clear" w:color="auto" w:fill="BFBFBF" w:themeFill="background1" w:themeFillShade="BF"/>
        <w:tabs>
          <w:tab w:val="left" w:pos="851"/>
        </w:tabs>
        <w:rPr>
          <w:color w:val="000000"/>
          <w:lang w:val="en-GB"/>
        </w:rPr>
      </w:pPr>
      <w:r>
        <w:rPr>
          <w:color w:val="000000"/>
          <w:lang w:val="en-GB"/>
        </w:rPr>
        <w:t>21.3.6.2</w:t>
      </w:r>
      <w:r w:rsidR="00E8021A">
        <w:rPr>
          <w:color w:val="000000"/>
          <w:lang w:val="en-GB"/>
        </w:rPr>
        <w:tab/>
      </w:r>
      <w:r w:rsidR="007E3FCC">
        <w:rPr>
          <w:color w:val="000000"/>
          <w:lang w:val="fr-FR"/>
        </w:rPr>
        <w:t xml:space="preserve">POST EXPOSURE PROPHYLAXIS, </w:t>
      </w:r>
      <w:r w:rsidR="006F3DAB" w:rsidRPr="00E4264E">
        <w:rPr>
          <w:lang w:val="en-GB"/>
        </w:rPr>
        <w:t xml:space="preserve">RAPE </w:t>
      </w:r>
      <w:r w:rsidR="00ED367C">
        <w:rPr>
          <w:lang w:val="en-GB"/>
        </w:rPr>
        <w:t xml:space="preserve">AND SEXUAL </w:t>
      </w:r>
      <w:r w:rsidR="004C7DA4">
        <w:rPr>
          <w:lang w:val="en-GB"/>
        </w:rPr>
        <w:tab/>
      </w:r>
      <w:r w:rsidR="00480B06">
        <w:rPr>
          <w:lang w:val="en-GB"/>
        </w:rPr>
        <w:t>ASSAULT</w:t>
      </w:r>
    </w:p>
    <w:p w:rsidR="008F2B7D" w:rsidRDefault="008F2B7D" w:rsidP="008F2B7D">
      <w:pPr>
        <w:pStyle w:val="Level1"/>
        <w:ind w:left="0" w:firstLine="0"/>
        <w:rPr>
          <w:color w:val="000000"/>
          <w:sz w:val="16"/>
          <w:szCs w:val="18"/>
          <w:lang w:val="en-GB"/>
        </w:rPr>
      </w:pPr>
      <w:r>
        <w:rPr>
          <w:color w:val="000000"/>
          <w:sz w:val="16"/>
          <w:szCs w:val="18"/>
          <w:lang w:val="en-GB"/>
        </w:rPr>
        <w:t>T74.2</w:t>
      </w:r>
    </w:p>
    <w:p w:rsidR="008F2B7D" w:rsidRPr="003948DA" w:rsidRDefault="008F2B7D" w:rsidP="008F2B7D">
      <w:pPr>
        <w:rPr>
          <w:color w:val="000000"/>
          <w:sz w:val="12"/>
          <w:szCs w:val="12"/>
        </w:rPr>
      </w:pPr>
    </w:p>
    <w:p w:rsidR="008F2B7D" w:rsidRPr="006F3DAB" w:rsidRDefault="006F3DAB" w:rsidP="008F2B7D">
      <w:pPr>
        <w:rPr>
          <w:b/>
          <w:bCs/>
          <w:color w:val="000000"/>
          <w:sz w:val="20"/>
        </w:rPr>
      </w:pPr>
      <w:r w:rsidRPr="006F3DAB">
        <w:rPr>
          <w:b/>
          <w:bCs/>
          <w:color w:val="000000"/>
          <w:sz w:val="20"/>
        </w:rPr>
        <w:t>DESCRIPTION</w:t>
      </w:r>
    </w:p>
    <w:p w:rsidR="00ED367C" w:rsidRDefault="00ED367C" w:rsidP="00886C24">
      <w:pPr>
        <w:widowControl w:val="0"/>
        <w:jc w:val="both"/>
      </w:pPr>
      <w:r>
        <w:t xml:space="preserve">Sexual offences are of grave concern and </w:t>
      </w:r>
      <w:r w:rsidR="005D2A6D">
        <w:t xml:space="preserve">in </w:t>
      </w:r>
      <w:r>
        <w:t>particularly</w:t>
      </w:r>
      <w:r w:rsidR="00886C24">
        <w:t xml:space="preserve"> </w:t>
      </w:r>
      <w:r>
        <w:t xml:space="preserve">to the </w:t>
      </w:r>
      <w:r w:rsidR="00912C7F">
        <w:t xml:space="preserve">most </w:t>
      </w:r>
      <w:r>
        <w:t>vulnerable pe</w:t>
      </w:r>
      <w:r w:rsidR="00FA40C4">
        <w:t>r</w:t>
      </w:r>
      <w:r>
        <w:t>sons including women, children and disabled persons.</w:t>
      </w:r>
    </w:p>
    <w:p w:rsidR="00FD07E2" w:rsidRDefault="00ED367C" w:rsidP="00886C24">
      <w:pPr>
        <w:autoSpaceDE w:val="0"/>
        <w:autoSpaceDN w:val="0"/>
        <w:adjustRightInd w:val="0"/>
        <w:jc w:val="both"/>
      </w:pPr>
      <w:r>
        <w:t xml:space="preserve">The definitions of sexual offences are within the </w:t>
      </w:r>
      <w:r w:rsidR="00FD07E2" w:rsidRPr="00FD07E2">
        <w:t>Criminal Law (Sexual Offences and Related Matters) Amendment</w:t>
      </w:r>
      <w:r w:rsidR="00886C24">
        <w:t xml:space="preserve"> </w:t>
      </w:r>
      <w:r w:rsidR="00FD07E2" w:rsidRPr="00FD07E2">
        <w:t>Act, No 32 of 2007.</w:t>
      </w:r>
      <w:r w:rsidR="003A3699">
        <w:t xml:space="preserve">Sexual offences are physically and psychologically damaging to victims, </w:t>
      </w:r>
      <w:r w:rsidR="00FA40C4">
        <w:t xml:space="preserve">and </w:t>
      </w:r>
      <w:r w:rsidR="003A3699">
        <w:t xml:space="preserve">the ability to consent to a sexual act depends on the competence of the person to give consent and be knowledgeable of the consequences of that act </w:t>
      </w:r>
      <w:r w:rsidR="00D25298">
        <w:t xml:space="preserve">- </w:t>
      </w:r>
      <w:r w:rsidR="003A3699">
        <w:t>including the risk of contracting sexually transmitted diseases such as HIV.</w:t>
      </w:r>
    </w:p>
    <w:p w:rsidR="00BB0F7E" w:rsidRPr="00BB0F7E" w:rsidRDefault="00BB0F7E" w:rsidP="003A3699">
      <w:pPr>
        <w:rPr>
          <w:bCs/>
          <w:color w:val="000000"/>
          <w:sz w:val="14"/>
          <w:szCs w:val="14"/>
        </w:rPr>
      </w:pPr>
    </w:p>
    <w:p w:rsidR="003A3699" w:rsidRDefault="003A3699" w:rsidP="003A3699">
      <w:pPr>
        <w:rPr>
          <w:b/>
          <w:bCs/>
          <w:color w:val="000000"/>
          <w:sz w:val="20"/>
        </w:rPr>
      </w:pPr>
      <w:r w:rsidRPr="006F3DAB">
        <w:rPr>
          <w:b/>
          <w:bCs/>
          <w:color w:val="000000"/>
          <w:sz w:val="20"/>
        </w:rPr>
        <w:t>GENERAL MEASURES</w:t>
      </w:r>
    </w:p>
    <w:p w:rsidR="00C06762" w:rsidRDefault="003A3699" w:rsidP="0070423C">
      <w:pPr>
        <w:pStyle w:val="ListParagraph"/>
        <w:numPr>
          <w:ilvl w:val="0"/>
          <w:numId w:val="121"/>
        </w:numPr>
        <w:spacing w:after="60"/>
        <w:ind w:left="284" w:hanging="284"/>
        <w:contextualSpacing/>
        <w:jc w:val="both"/>
        <w:rPr>
          <w:bCs/>
          <w:color w:val="000000"/>
          <w:szCs w:val="18"/>
        </w:rPr>
      </w:pPr>
      <w:r w:rsidRPr="009555E7">
        <w:rPr>
          <w:bCs/>
          <w:color w:val="000000"/>
          <w:szCs w:val="18"/>
        </w:rPr>
        <w:t xml:space="preserve">Sexual offences victims must be regarded as emergencies </w:t>
      </w:r>
      <w:r>
        <w:rPr>
          <w:bCs/>
          <w:color w:val="000000"/>
          <w:szCs w:val="18"/>
        </w:rPr>
        <w:t>but do not displace life</w:t>
      </w:r>
      <w:r w:rsidR="009E4406">
        <w:rPr>
          <w:bCs/>
          <w:color w:val="000000"/>
          <w:szCs w:val="18"/>
        </w:rPr>
        <w:t>-</w:t>
      </w:r>
      <w:r>
        <w:rPr>
          <w:bCs/>
          <w:color w:val="000000"/>
          <w:szCs w:val="18"/>
        </w:rPr>
        <w:t>threatening management of other cases.</w:t>
      </w:r>
    </w:p>
    <w:p w:rsidR="00C06762" w:rsidRDefault="003A3699" w:rsidP="0070423C">
      <w:pPr>
        <w:pStyle w:val="ListParagraph"/>
        <w:numPr>
          <w:ilvl w:val="0"/>
          <w:numId w:val="121"/>
        </w:numPr>
        <w:ind w:left="284" w:hanging="284"/>
        <w:contextualSpacing/>
        <w:jc w:val="both"/>
        <w:rPr>
          <w:bCs/>
          <w:color w:val="000000"/>
          <w:szCs w:val="18"/>
        </w:rPr>
      </w:pPr>
      <w:r>
        <w:rPr>
          <w:bCs/>
          <w:color w:val="000000"/>
          <w:szCs w:val="18"/>
        </w:rPr>
        <w:t xml:space="preserve">Ensure appropriate management is in place for every case. </w:t>
      </w:r>
      <w:r w:rsidR="00912C7F">
        <w:rPr>
          <w:bCs/>
          <w:color w:val="000000"/>
          <w:szCs w:val="18"/>
        </w:rPr>
        <w:t xml:space="preserve">So </w:t>
      </w:r>
      <w:r w:rsidR="004309FD">
        <w:rPr>
          <w:bCs/>
          <w:color w:val="000000"/>
          <w:szCs w:val="18"/>
        </w:rPr>
        <w:t>called</w:t>
      </w:r>
      <w:r w:rsidR="00B43C7A">
        <w:rPr>
          <w:bCs/>
          <w:color w:val="000000"/>
          <w:szCs w:val="18"/>
        </w:rPr>
        <w:t xml:space="preserve"> “</w:t>
      </w:r>
      <w:r w:rsidR="00912C7F">
        <w:rPr>
          <w:bCs/>
          <w:color w:val="000000"/>
          <w:szCs w:val="18"/>
        </w:rPr>
        <w:t>c</w:t>
      </w:r>
      <w:r w:rsidRPr="009555E7">
        <w:rPr>
          <w:bCs/>
          <w:color w:val="000000"/>
          <w:szCs w:val="18"/>
        </w:rPr>
        <w:t>old cases</w:t>
      </w:r>
      <w:r w:rsidR="00912C7F">
        <w:rPr>
          <w:bCs/>
          <w:color w:val="000000"/>
          <w:szCs w:val="18"/>
        </w:rPr>
        <w:t>”</w:t>
      </w:r>
      <w:r w:rsidRPr="009555E7">
        <w:rPr>
          <w:bCs/>
          <w:color w:val="000000"/>
          <w:szCs w:val="18"/>
        </w:rPr>
        <w:t xml:space="preserve"> (</w:t>
      </w:r>
      <w:r w:rsidR="00B43C7A">
        <w:rPr>
          <w:bCs/>
          <w:color w:val="000000"/>
          <w:szCs w:val="18"/>
        </w:rPr>
        <w:t>&gt;</w:t>
      </w:r>
      <w:r w:rsidRPr="009555E7">
        <w:rPr>
          <w:bCs/>
          <w:color w:val="000000"/>
          <w:szCs w:val="18"/>
        </w:rPr>
        <w:t xml:space="preserve"> 72 hours after the incident) may be managed medically and given an appointment</w:t>
      </w:r>
      <w:r>
        <w:rPr>
          <w:bCs/>
          <w:color w:val="000000"/>
          <w:szCs w:val="18"/>
        </w:rPr>
        <w:t xml:space="preserve"> for medico-legal investigation.</w:t>
      </w:r>
    </w:p>
    <w:p w:rsidR="00C06762" w:rsidRDefault="003A3699" w:rsidP="0070423C">
      <w:pPr>
        <w:pStyle w:val="ListParagraph"/>
        <w:numPr>
          <w:ilvl w:val="0"/>
          <w:numId w:val="121"/>
        </w:numPr>
        <w:ind w:left="284" w:hanging="284"/>
        <w:contextualSpacing/>
        <w:jc w:val="both"/>
        <w:rPr>
          <w:color w:val="6D7B9B"/>
          <w:szCs w:val="18"/>
        </w:rPr>
      </w:pPr>
      <w:r w:rsidRPr="00586A47">
        <w:rPr>
          <w:szCs w:val="18"/>
        </w:rPr>
        <w:t>If victim wants to open a case, the Family violence, Child protection and Sexual</w:t>
      </w:r>
      <w:r w:rsidR="001E58AA">
        <w:rPr>
          <w:szCs w:val="18"/>
        </w:rPr>
        <w:t xml:space="preserve"> </w:t>
      </w:r>
      <w:r w:rsidRPr="00586A47">
        <w:rPr>
          <w:szCs w:val="18"/>
        </w:rPr>
        <w:t>offences Unit (FCS) must be phoned and requested to come to the hospital.</w:t>
      </w:r>
    </w:p>
    <w:p w:rsidR="00C06762" w:rsidRDefault="003A3699" w:rsidP="0070423C">
      <w:pPr>
        <w:pStyle w:val="ListParagraph"/>
        <w:numPr>
          <w:ilvl w:val="0"/>
          <w:numId w:val="121"/>
        </w:numPr>
        <w:ind w:left="284" w:hanging="284"/>
        <w:contextualSpacing/>
        <w:jc w:val="both"/>
        <w:rPr>
          <w:szCs w:val="18"/>
        </w:rPr>
      </w:pPr>
      <w:r w:rsidRPr="00586A47">
        <w:rPr>
          <w:szCs w:val="18"/>
        </w:rPr>
        <w:t>Cases must be opened in all cases of</w:t>
      </w:r>
      <w:r w:rsidR="00C81C30" w:rsidRPr="00586A47">
        <w:rPr>
          <w:szCs w:val="18"/>
        </w:rPr>
        <w:t xml:space="preserve"> suspected or</w:t>
      </w:r>
      <w:r w:rsidRPr="00586A47">
        <w:rPr>
          <w:szCs w:val="18"/>
        </w:rPr>
        <w:t xml:space="preserve"> alleged rape</w:t>
      </w:r>
      <w:r w:rsidR="00C81C30" w:rsidRPr="00586A47">
        <w:rPr>
          <w:szCs w:val="18"/>
        </w:rPr>
        <w:t>/</w:t>
      </w:r>
      <w:r w:rsidRPr="00586A47">
        <w:rPr>
          <w:szCs w:val="18"/>
        </w:rPr>
        <w:t>sexual abuse in children.</w:t>
      </w:r>
    </w:p>
    <w:p w:rsidR="002260E3" w:rsidRPr="005A1E88" w:rsidRDefault="002260E3" w:rsidP="002260E3">
      <w:pPr>
        <w:rPr>
          <w:sz w:val="6"/>
          <w:szCs w:val="6"/>
        </w:rPr>
      </w:pPr>
    </w:p>
    <w:p w:rsidR="008F2B7D" w:rsidRPr="005103D2" w:rsidRDefault="002209AE" w:rsidP="00672978">
      <w:pPr>
        <w:jc w:val="both"/>
        <w:rPr>
          <w:bCs/>
          <w:color w:val="000000"/>
          <w:szCs w:val="18"/>
        </w:rPr>
      </w:pPr>
      <w:r>
        <w:rPr>
          <w:bCs/>
          <w:color w:val="000000"/>
          <w:szCs w:val="18"/>
        </w:rPr>
        <w:t>O</w:t>
      </w:r>
      <w:r w:rsidR="008F2B7D" w:rsidRPr="00B267BB">
        <w:rPr>
          <w:bCs/>
          <w:color w:val="000000"/>
          <w:szCs w:val="18"/>
        </w:rPr>
        <w:t>ffer 1</w:t>
      </w:r>
      <w:r w:rsidR="008F2B7D" w:rsidRPr="00B267BB">
        <w:rPr>
          <w:bCs/>
          <w:color w:val="000000"/>
          <w:szCs w:val="18"/>
          <w:vertAlign w:val="superscript"/>
        </w:rPr>
        <w:t>st</w:t>
      </w:r>
      <w:r w:rsidR="008F2B7D" w:rsidRPr="00B267BB">
        <w:rPr>
          <w:bCs/>
          <w:color w:val="000000"/>
          <w:szCs w:val="18"/>
        </w:rPr>
        <w:t xml:space="preserve"> dose of antiretroviral PEP </w:t>
      </w:r>
      <w:r>
        <w:rPr>
          <w:bCs/>
          <w:color w:val="000000"/>
          <w:szCs w:val="18"/>
        </w:rPr>
        <w:t xml:space="preserve">in all cases of suspected rape </w:t>
      </w:r>
      <w:r w:rsidR="00D25298">
        <w:rPr>
          <w:bCs/>
          <w:color w:val="000000"/>
          <w:szCs w:val="18"/>
        </w:rPr>
        <w:t xml:space="preserve">- </w:t>
      </w:r>
      <w:r w:rsidR="007D7C2F">
        <w:rPr>
          <w:bCs/>
          <w:color w:val="000000"/>
          <w:szCs w:val="18"/>
        </w:rPr>
        <w:t xml:space="preserve">the </w:t>
      </w:r>
      <w:r w:rsidR="00672978">
        <w:rPr>
          <w:bCs/>
          <w:color w:val="000000"/>
          <w:szCs w:val="18"/>
        </w:rPr>
        <w:t xml:space="preserve">following </w:t>
      </w:r>
      <w:r w:rsidR="00672978" w:rsidRPr="00B267BB">
        <w:rPr>
          <w:bCs/>
          <w:color w:val="000000"/>
          <w:szCs w:val="18"/>
        </w:rPr>
        <w:t>matters</w:t>
      </w:r>
      <w:r w:rsidR="008F2B7D" w:rsidRPr="00B267BB">
        <w:rPr>
          <w:bCs/>
          <w:color w:val="000000"/>
          <w:szCs w:val="18"/>
        </w:rPr>
        <w:t xml:space="preserve"> can be resolved in due course:</w:t>
      </w:r>
    </w:p>
    <w:p w:rsidR="00C06762" w:rsidRDefault="001F10EC" w:rsidP="0070423C">
      <w:pPr>
        <w:numPr>
          <w:ilvl w:val="0"/>
          <w:numId w:val="81"/>
        </w:numPr>
        <w:tabs>
          <w:tab w:val="clear" w:pos="360"/>
        </w:tabs>
        <w:ind w:leftChars="-1" w:left="282" w:hangingChars="158" w:hanging="284"/>
        <w:jc w:val="both"/>
        <w:rPr>
          <w:color w:val="000000"/>
        </w:rPr>
      </w:pPr>
      <w:r w:rsidRPr="00297FE3">
        <w:rPr>
          <w:color w:val="000000"/>
        </w:rPr>
        <w:t>Obtain informed consent from the patient and written consent from parent in case of minors before HIV testing</w:t>
      </w:r>
      <w:r w:rsidR="002209AE">
        <w:rPr>
          <w:color w:val="000000"/>
        </w:rPr>
        <w:t xml:space="preserve"> and giving treatment.</w:t>
      </w:r>
    </w:p>
    <w:p w:rsidR="00C06762" w:rsidRDefault="002209AE" w:rsidP="0070423C">
      <w:pPr>
        <w:numPr>
          <w:ilvl w:val="0"/>
          <w:numId w:val="81"/>
        </w:numPr>
        <w:tabs>
          <w:tab w:val="clear" w:pos="360"/>
        </w:tabs>
        <w:ind w:leftChars="-1" w:left="282" w:hangingChars="158" w:hanging="284"/>
        <w:jc w:val="both"/>
        <w:rPr>
          <w:color w:val="000000"/>
        </w:rPr>
      </w:pPr>
      <w:r>
        <w:rPr>
          <w:color w:val="000000"/>
        </w:rPr>
        <w:t>Consent for HIV testing in children can be given by:</w:t>
      </w:r>
    </w:p>
    <w:p w:rsidR="00C06762" w:rsidRDefault="008F2B7D" w:rsidP="0070423C">
      <w:pPr>
        <w:numPr>
          <w:ilvl w:val="0"/>
          <w:numId w:val="82"/>
        </w:numPr>
        <w:ind w:hanging="207"/>
        <w:jc w:val="both"/>
        <w:rPr>
          <w:color w:val="000000"/>
        </w:rPr>
      </w:pPr>
      <w:r w:rsidRPr="002F7048">
        <w:rPr>
          <w:color w:val="000000"/>
        </w:rPr>
        <w:t xml:space="preserve">Children </w:t>
      </w:r>
      <w:r w:rsidR="002209AE">
        <w:rPr>
          <w:color w:val="000000"/>
        </w:rPr>
        <w:t>who are competent to give consent and are</w:t>
      </w:r>
      <w:r w:rsidRPr="002F7048">
        <w:rPr>
          <w:color w:val="000000"/>
        </w:rPr>
        <w:t>:</w:t>
      </w:r>
    </w:p>
    <w:p w:rsidR="008F2B7D" w:rsidRPr="00B267BB" w:rsidRDefault="008F2B7D" w:rsidP="00672978">
      <w:pPr>
        <w:ind w:left="567"/>
        <w:jc w:val="both"/>
        <w:rPr>
          <w:color w:val="000000"/>
        </w:rPr>
      </w:pPr>
      <w:r w:rsidRPr="002F7048">
        <w:rPr>
          <w:color w:val="000000"/>
        </w:rPr>
        <w:t xml:space="preserve">(i) </w:t>
      </w:r>
      <w:r w:rsidR="00B0635F">
        <w:rPr>
          <w:color w:val="000000"/>
        </w:rPr>
        <w:t xml:space="preserve">≥ </w:t>
      </w:r>
      <w:r w:rsidRPr="002F7048">
        <w:rPr>
          <w:color w:val="000000"/>
        </w:rPr>
        <w:t>12 years of age; or</w:t>
      </w:r>
    </w:p>
    <w:p w:rsidR="00A43F1E" w:rsidRDefault="008F2B7D" w:rsidP="00672978">
      <w:pPr>
        <w:ind w:left="567"/>
        <w:jc w:val="both"/>
        <w:rPr>
          <w:color w:val="000000"/>
        </w:rPr>
      </w:pPr>
      <w:r w:rsidRPr="00B267BB">
        <w:rPr>
          <w:color w:val="000000"/>
        </w:rPr>
        <w:t>(ii)</w:t>
      </w:r>
      <w:r w:rsidR="00B0635F">
        <w:rPr>
          <w:color w:val="000000"/>
        </w:rPr>
        <w:t>&lt;</w:t>
      </w:r>
      <w:r w:rsidRPr="00B267BB">
        <w:rPr>
          <w:color w:val="000000"/>
        </w:rPr>
        <w:t xml:space="preserve"> 12 years </w:t>
      </w:r>
      <w:r w:rsidR="004309FD">
        <w:rPr>
          <w:color w:val="000000"/>
        </w:rPr>
        <w:t xml:space="preserve">of age </w:t>
      </w:r>
      <w:r w:rsidRPr="00B267BB">
        <w:rPr>
          <w:color w:val="000000"/>
        </w:rPr>
        <w:t xml:space="preserve">and of sufficient maturity to understand the benefits, </w:t>
      </w:r>
      <w:r w:rsidR="003948DA">
        <w:rPr>
          <w:color w:val="000000"/>
        </w:rPr>
        <w:tab/>
      </w:r>
      <w:r w:rsidR="003948DA">
        <w:rPr>
          <w:color w:val="000000"/>
        </w:rPr>
        <w:tab/>
      </w:r>
      <w:r w:rsidRPr="00B267BB">
        <w:rPr>
          <w:color w:val="000000"/>
        </w:rPr>
        <w:t>risks and social implications of such a test</w:t>
      </w:r>
      <w:r w:rsidR="002209AE">
        <w:rPr>
          <w:color w:val="000000"/>
        </w:rPr>
        <w:t>.</w:t>
      </w:r>
    </w:p>
    <w:p w:rsidR="00C06762" w:rsidRDefault="002209AE" w:rsidP="0070423C">
      <w:pPr>
        <w:numPr>
          <w:ilvl w:val="0"/>
          <w:numId w:val="82"/>
        </w:numPr>
        <w:ind w:hanging="207"/>
        <w:jc w:val="both"/>
        <w:rPr>
          <w:color w:val="000000"/>
        </w:rPr>
      </w:pPr>
      <w:r>
        <w:rPr>
          <w:color w:val="000000"/>
        </w:rPr>
        <w:t>P</w:t>
      </w:r>
      <w:r w:rsidRPr="005279C8">
        <w:rPr>
          <w:color w:val="000000"/>
        </w:rPr>
        <w:t>arents or caregiver</w:t>
      </w:r>
      <w:r>
        <w:rPr>
          <w:color w:val="000000"/>
        </w:rPr>
        <w:t>s of c</w:t>
      </w:r>
      <w:r w:rsidR="00716D0F" w:rsidRPr="00716D0F">
        <w:rPr>
          <w:color w:val="000000"/>
        </w:rPr>
        <w:t>hildren who are not competent to sign consent (but the</w:t>
      </w:r>
      <w:r>
        <w:rPr>
          <w:color w:val="000000"/>
        </w:rPr>
        <w:t xml:space="preserve"> child</w:t>
      </w:r>
      <w:r w:rsidR="00716D0F" w:rsidRPr="00716D0F">
        <w:rPr>
          <w:color w:val="000000"/>
        </w:rPr>
        <w:t xml:space="preserve"> should </w:t>
      </w:r>
      <w:r>
        <w:rPr>
          <w:color w:val="000000"/>
        </w:rPr>
        <w:t xml:space="preserve">have this explained to them so they </w:t>
      </w:r>
      <w:r w:rsidR="00716D0F" w:rsidRPr="00716D0F">
        <w:rPr>
          <w:color w:val="000000"/>
        </w:rPr>
        <w:t>understand what is happening</w:t>
      </w:r>
      <w:r w:rsidR="00DA6073">
        <w:rPr>
          <w:color w:val="000000"/>
        </w:rPr>
        <w:t>,</w:t>
      </w:r>
      <w:r w:rsidR="00716D0F" w:rsidRPr="00716D0F">
        <w:rPr>
          <w:color w:val="000000"/>
        </w:rPr>
        <w:t xml:space="preserve"> appropriate to their age and development)</w:t>
      </w:r>
      <w:r w:rsidR="009E4406">
        <w:rPr>
          <w:color w:val="000000"/>
        </w:rPr>
        <w:t>.</w:t>
      </w:r>
    </w:p>
    <w:p w:rsidR="00C06762" w:rsidRDefault="007D7C2F" w:rsidP="0070423C">
      <w:pPr>
        <w:numPr>
          <w:ilvl w:val="0"/>
          <w:numId w:val="82"/>
        </w:numPr>
        <w:ind w:hanging="207"/>
        <w:jc w:val="both"/>
        <w:rPr>
          <w:color w:val="000000"/>
        </w:rPr>
      </w:pPr>
      <w:r>
        <w:rPr>
          <w:color w:val="000000"/>
        </w:rPr>
        <w:t>T</w:t>
      </w:r>
      <w:r w:rsidRPr="002A2087">
        <w:rPr>
          <w:color w:val="000000"/>
        </w:rPr>
        <w:t>he clinical head of the institution</w:t>
      </w:r>
      <w:r w:rsidR="00586A47">
        <w:rPr>
          <w:color w:val="000000"/>
        </w:rPr>
        <w:t>,</w:t>
      </w:r>
      <w:r>
        <w:rPr>
          <w:color w:val="000000"/>
        </w:rPr>
        <w:t xml:space="preserve"> where a competent person is not available to give consent for </w:t>
      </w:r>
      <w:r w:rsidR="00716D0F" w:rsidRPr="00716D0F">
        <w:rPr>
          <w:color w:val="000000"/>
        </w:rPr>
        <w:t xml:space="preserve">HIV testing and PEP </w:t>
      </w:r>
      <w:r w:rsidR="005A1E88">
        <w:rPr>
          <w:color w:val="000000"/>
        </w:rPr>
        <w:t>(</w:t>
      </w:r>
      <w:r w:rsidR="00145FF9" w:rsidRPr="00716D0F">
        <w:rPr>
          <w:color w:val="000000"/>
        </w:rPr>
        <w:t>alleged</w:t>
      </w:r>
      <w:r w:rsidR="00716D0F" w:rsidRPr="00716D0F">
        <w:rPr>
          <w:color w:val="000000"/>
        </w:rPr>
        <w:t xml:space="preserve"> rape in children is a medical emergency</w:t>
      </w:r>
      <w:r w:rsidR="005A1E88">
        <w:rPr>
          <w:color w:val="000000"/>
        </w:rPr>
        <w:t>)</w:t>
      </w:r>
      <w:r>
        <w:rPr>
          <w:color w:val="000000"/>
        </w:rPr>
        <w:t>.</w:t>
      </w:r>
    </w:p>
    <w:p w:rsidR="00C06762" w:rsidRDefault="008F2B7D" w:rsidP="0070423C">
      <w:pPr>
        <w:numPr>
          <w:ilvl w:val="0"/>
          <w:numId w:val="81"/>
        </w:numPr>
        <w:jc w:val="both"/>
        <w:rPr>
          <w:color w:val="000000"/>
        </w:rPr>
      </w:pPr>
      <w:r>
        <w:rPr>
          <w:bCs/>
          <w:color w:val="000000"/>
          <w:szCs w:val="18"/>
        </w:rPr>
        <w:t>Determine the patient’s HIV</w:t>
      </w:r>
      <w:r w:rsidR="003805B2">
        <w:rPr>
          <w:bCs/>
          <w:color w:val="000000"/>
          <w:szCs w:val="18"/>
        </w:rPr>
        <w:t xml:space="preserve"> </w:t>
      </w:r>
      <w:r>
        <w:rPr>
          <w:bCs/>
          <w:color w:val="000000"/>
          <w:szCs w:val="18"/>
        </w:rPr>
        <w:t xml:space="preserve">status before initiating PEP. </w:t>
      </w:r>
    </w:p>
    <w:p w:rsidR="00C06762" w:rsidRDefault="008F2B7D" w:rsidP="0070423C">
      <w:pPr>
        <w:numPr>
          <w:ilvl w:val="0"/>
          <w:numId w:val="82"/>
        </w:numPr>
        <w:ind w:hanging="207"/>
        <w:jc w:val="both"/>
        <w:rPr>
          <w:color w:val="000000"/>
        </w:rPr>
      </w:pPr>
      <w:r>
        <w:rPr>
          <w:color w:val="000000"/>
        </w:rPr>
        <w:t>Prophylaxis given to a previously infected HIV person will have no clinical benefit and may lead to the development of viral resistance.</w:t>
      </w:r>
      <w:r w:rsidR="006E4BCB">
        <w:rPr>
          <w:color w:val="000000"/>
        </w:rPr>
        <w:t xml:space="preserve"> Provide counselling and manage accordingly.</w:t>
      </w:r>
    </w:p>
    <w:p w:rsidR="00C06762" w:rsidRDefault="008F2B7D" w:rsidP="0070423C">
      <w:pPr>
        <w:numPr>
          <w:ilvl w:val="0"/>
          <w:numId w:val="81"/>
        </w:numPr>
        <w:tabs>
          <w:tab w:val="clear" w:pos="360"/>
        </w:tabs>
        <w:ind w:left="360" w:hangingChars="200" w:hanging="360"/>
        <w:jc w:val="both"/>
        <w:rPr>
          <w:bCs/>
          <w:color w:val="000000"/>
          <w:szCs w:val="18"/>
        </w:rPr>
      </w:pPr>
      <w:r>
        <w:rPr>
          <w:bCs/>
          <w:color w:val="000000"/>
          <w:szCs w:val="18"/>
        </w:rPr>
        <w:lastRenderedPageBreak/>
        <w:t xml:space="preserve">It is the patient’s choice to have </w:t>
      </w:r>
      <w:r>
        <w:rPr>
          <w:color w:val="000000"/>
        </w:rPr>
        <w:t xml:space="preserve">immediate HIV testing. </w:t>
      </w:r>
    </w:p>
    <w:p w:rsidR="00C06762" w:rsidRDefault="008F2B7D" w:rsidP="0070423C">
      <w:pPr>
        <w:numPr>
          <w:ilvl w:val="0"/>
          <w:numId w:val="82"/>
        </w:numPr>
        <w:ind w:hanging="207"/>
        <w:jc w:val="both"/>
        <w:rPr>
          <w:bCs/>
          <w:color w:val="000000"/>
          <w:szCs w:val="18"/>
        </w:rPr>
      </w:pPr>
      <w:r>
        <w:rPr>
          <w:color w:val="000000"/>
        </w:rPr>
        <w:t xml:space="preserve">If the patient declines, </w:t>
      </w:r>
      <w:r w:rsidR="005A1E88">
        <w:rPr>
          <w:color w:val="000000"/>
        </w:rPr>
        <w:t>give a</w:t>
      </w:r>
      <w:r>
        <w:rPr>
          <w:color w:val="000000"/>
        </w:rPr>
        <w:t xml:space="preserve"> 3</w:t>
      </w:r>
      <w:r w:rsidR="00586A47">
        <w:rPr>
          <w:bCs/>
          <w:color w:val="000000"/>
          <w:szCs w:val="18"/>
        </w:rPr>
        <w:t>–</w:t>
      </w:r>
      <w:r>
        <w:rPr>
          <w:color w:val="000000"/>
        </w:rPr>
        <w:t xml:space="preserve">day starter pack of PEP and </w:t>
      </w:r>
      <w:r w:rsidR="005A1E88">
        <w:rPr>
          <w:color w:val="000000"/>
        </w:rPr>
        <w:t xml:space="preserve">encourage </w:t>
      </w:r>
      <w:r>
        <w:rPr>
          <w:color w:val="000000"/>
        </w:rPr>
        <w:t xml:space="preserve">the patient to reconsider testing within those 3 days.  </w:t>
      </w:r>
    </w:p>
    <w:p w:rsidR="00C06762" w:rsidRDefault="00716D0F" w:rsidP="0070423C">
      <w:pPr>
        <w:numPr>
          <w:ilvl w:val="0"/>
          <w:numId w:val="82"/>
        </w:numPr>
        <w:ind w:hanging="207"/>
        <w:jc w:val="both"/>
        <w:rPr>
          <w:b/>
          <w:bCs/>
          <w:color w:val="000000"/>
        </w:rPr>
      </w:pPr>
      <w:r w:rsidRPr="00672978">
        <w:rPr>
          <w:b/>
          <w:color w:val="000000"/>
        </w:rPr>
        <w:t>No further PEP will be given in the case of continued refusal of HIV</w:t>
      </w:r>
      <w:r w:rsidRPr="00672978">
        <w:rPr>
          <w:b/>
          <w:bCs/>
          <w:color w:val="000000"/>
        </w:rPr>
        <w:t xml:space="preserve"> testing in adults, in children where the parent unreasonably refuses PEP this may be taken further.</w:t>
      </w:r>
    </w:p>
    <w:p w:rsidR="00C06762" w:rsidRDefault="00716D0F" w:rsidP="0070423C">
      <w:pPr>
        <w:numPr>
          <w:ilvl w:val="0"/>
          <w:numId w:val="82"/>
        </w:numPr>
        <w:ind w:hanging="207"/>
        <w:jc w:val="both"/>
        <w:rPr>
          <w:bCs/>
          <w:color w:val="000000"/>
          <w:spacing w:val="-4"/>
          <w:szCs w:val="18"/>
        </w:rPr>
      </w:pPr>
      <w:r w:rsidRPr="00145FF9">
        <w:rPr>
          <w:bCs/>
          <w:color w:val="000000"/>
          <w:spacing w:val="-4"/>
        </w:rPr>
        <w:t xml:space="preserve">If </w:t>
      </w:r>
      <w:r w:rsidR="006E4BCB">
        <w:rPr>
          <w:bCs/>
          <w:color w:val="000000"/>
          <w:spacing w:val="-4"/>
        </w:rPr>
        <w:t>in</w:t>
      </w:r>
      <w:r w:rsidRPr="00145FF9">
        <w:rPr>
          <w:bCs/>
          <w:color w:val="000000"/>
          <w:spacing w:val="-4"/>
        </w:rPr>
        <w:t xml:space="preserve"> doubt about the indications for HIV PEP</w:t>
      </w:r>
      <w:r w:rsidR="005D2A6D">
        <w:rPr>
          <w:bCs/>
          <w:color w:val="000000"/>
          <w:spacing w:val="-4"/>
        </w:rPr>
        <w:t>,</w:t>
      </w:r>
      <w:r w:rsidRPr="00145FF9">
        <w:rPr>
          <w:bCs/>
          <w:color w:val="000000"/>
          <w:spacing w:val="-4"/>
        </w:rPr>
        <w:t xml:space="preserve"> give PEP.</w:t>
      </w:r>
    </w:p>
    <w:p w:rsidR="00C06762" w:rsidRDefault="008F2B7D" w:rsidP="0070423C">
      <w:pPr>
        <w:numPr>
          <w:ilvl w:val="0"/>
          <w:numId w:val="81"/>
        </w:numPr>
        <w:tabs>
          <w:tab w:val="clear" w:pos="360"/>
        </w:tabs>
        <w:ind w:left="360" w:hangingChars="200" w:hanging="360"/>
        <w:jc w:val="both"/>
      </w:pPr>
      <w:r w:rsidRPr="00321EE6">
        <w:rPr>
          <w:bCs/>
          <w:szCs w:val="18"/>
        </w:rPr>
        <w:t xml:space="preserve">A patient presenting after 72 hours since the alleged incident </w:t>
      </w:r>
      <w:r w:rsidR="006E4BCB">
        <w:rPr>
          <w:bCs/>
          <w:szCs w:val="18"/>
        </w:rPr>
        <w:t>should</w:t>
      </w:r>
      <w:r w:rsidR="001E58AA">
        <w:rPr>
          <w:bCs/>
          <w:szCs w:val="18"/>
        </w:rPr>
        <w:t xml:space="preserve"> </w:t>
      </w:r>
      <w:r w:rsidRPr="00321EE6">
        <w:rPr>
          <w:bCs/>
          <w:szCs w:val="18"/>
        </w:rPr>
        <w:t>not be given PEP</w:t>
      </w:r>
      <w:r w:rsidR="006E4BCB">
        <w:rPr>
          <w:bCs/>
          <w:szCs w:val="18"/>
        </w:rPr>
        <w:t>,</w:t>
      </w:r>
      <w:r w:rsidRPr="00321EE6">
        <w:rPr>
          <w:bCs/>
          <w:szCs w:val="18"/>
        </w:rPr>
        <w:t xml:space="preserve"> but should be counselled </w:t>
      </w:r>
      <w:r w:rsidRPr="00321EE6">
        <w:t xml:space="preserve">about the possible risk of transmission. </w:t>
      </w:r>
    </w:p>
    <w:p w:rsidR="00C06762" w:rsidRPr="00940324" w:rsidRDefault="008F2B7D" w:rsidP="0070423C">
      <w:pPr>
        <w:numPr>
          <w:ilvl w:val="0"/>
          <w:numId w:val="82"/>
        </w:numPr>
        <w:ind w:hanging="207"/>
        <w:jc w:val="both"/>
        <w:rPr>
          <w:color w:val="000000"/>
          <w:spacing w:val="-4"/>
        </w:rPr>
      </w:pPr>
      <w:r w:rsidRPr="00940324">
        <w:rPr>
          <w:color w:val="000000"/>
          <w:spacing w:val="-4"/>
        </w:rPr>
        <w:t xml:space="preserve">HIV testing should still be offered at the time of presentation and </w:t>
      </w:r>
      <w:r w:rsidR="0037422C" w:rsidRPr="00940324">
        <w:rPr>
          <w:color w:val="000000"/>
          <w:spacing w:val="-4"/>
        </w:rPr>
        <w:t>4 months</w:t>
      </w:r>
      <w:r w:rsidRPr="00940324">
        <w:rPr>
          <w:color w:val="000000"/>
          <w:spacing w:val="-4"/>
        </w:rPr>
        <w:t xml:space="preserve"> later.</w:t>
      </w:r>
    </w:p>
    <w:p w:rsidR="00C06762" w:rsidRDefault="00743AB6" w:rsidP="0070423C">
      <w:pPr>
        <w:numPr>
          <w:ilvl w:val="0"/>
          <w:numId w:val="81"/>
        </w:numPr>
        <w:tabs>
          <w:tab w:val="clear" w:pos="360"/>
        </w:tabs>
        <w:ind w:left="360" w:hangingChars="200" w:hanging="360"/>
        <w:jc w:val="both"/>
        <w:rPr>
          <w:bCs/>
          <w:color w:val="000000"/>
          <w:szCs w:val="18"/>
        </w:rPr>
      </w:pPr>
      <w:r w:rsidRPr="00297FE3">
        <w:rPr>
          <w:bCs/>
          <w:color w:val="000000"/>
          <w:szCs w:val="18"/>
        </w:rPr>
        <w:t xml:space="preserve">Perform a pregnancy </w:t>
      </w:r>
      <w:r w:rsidRPr="00950738">
        <w:rPr>
          <w:bCs/>
          <w:color w:val="000000"/>
        </w:rPr>
        <w:t>test</w:t>
      </w:r>
      <w:r>
        <w:rPr>
          <w:bCs/>
          <w:color w:val="000000"/>
        </w:rPr>
        <w:t xml:space="preserve"> in adult and pubertal girls</w:t>
      </w:r>
      <w:r w:rsidRPr="00950738">
        <w:rPr>
          <w:bCs/>
          <w:color w:val="000000"/>
        </w:rPr>
        <w:t xml:space="preserve"> to exclude pregnancy before initiating </w:t>
      </w:r>
      <w:r w:rsidRPr="00716D0F">
        <w:rPr>
          <w:bCs/>
          <w:color w:val="000000"/>
        </w:rPr>
        <w:t>post exposure contracepti</w:t>
      </w:r>
      <w:r>
        <w:rPr>
          <w:bCs/>
          <w:color w:val="000000"/>
        </w:rPr>
        <w:t>on</w:t>
      </w:r>
      <w:r w:rsidRPr="00716D0F">
        <w:rPr>
          <w:bCs/>
          <w:color w:val="000000"/>
        </w:rPr>
        <w:t xml:space="preserve"> and STI prophylaxis.</w:t>
      </w:r>
    </w:p>
    <w:p w:rsidR="00C06762" w:rsidRDefault="00743AB6" w:rsidP="0070423C">
      <w:pPr>
        <w:numPr>
          <w:ilvl w:val="0"/>
          <w:numId w:val="82"/>
        </w:numPr>
        <w:ind w:hanging="207"/>
        <w:jc w:val="both"/>
        <w:rPr>
          <w:color w:val="000000"/>
          <w:szCs w:val="18"/>
        </w:rPr>
      </w:pPr>
      <w:r w:rsidRPr="00297FE3">
        <w:rPr>
          <w:color w:val="000000"/>
        </w:rPr>
        <w:t>Pregnant rape patients should be referred.</w:t>
      </w:r>
    </w:p>
    <w:p w:rsidR="00C06762" w:rsidRDefault="00743AB6" w:rsidP="0070423C">
      <w:pPr>
        <w:numPr>
          <w:ilvl w:val="0"/>
          <w:numId w:val="81"/>
        </w:numPr>
        <w:tabs>
          <w:tab w:val="clear" w:pos="360"/>
        </w:tabs>
        <w:ind w:left="360" w:hangingChars="200" w:hanging="360"/>
        <w:jc w:val="both"/>
        <w:rPr>
          <w:color w:val="000000"/>
        </w:rPr>
      </w:pPr>
      <w:r>
        <w:rPr>
          <w:color w:val="000000"/>
        </w:rPr>
        <w:t xml:space="preserve">If the </w:t>
      </w:r>
      <w:r w:rsidRPr="00297FE3">
        <w:rPr>
          <w:color w:val="000000"/>
        </w:rPr>
        <w:t>HIV Elisa</w:t>
      </w:r>
      <w:r w:rsidRPr="00716D0F">
        <w:rPr>
          <w:bCs/>
          <w:color w:val="000000"/>
        </w:rPr>
        <w:t xml:space="preserve">/Rapid </w:t>
      </w:r>
      <w:r>
        <w:rPr>
          <w:bCs/>
          <w:color w:val="000000"/>
        </w:rPr>
        <w:t>t</w:t>
      </w:r>
      <w:r w:rsidRPr="00716D0F">
        <w:rPr>
          <w:bCs/>
          <w:color w:val="000000"/>
        </w:rPr>
        <w:t>est</w:t>
      </w:r>
      <w:r w:rsidR="001E58AA">
        <w:rPr>
          <w:bCs/>
          <w:color w:val="000000"/>
        </w:rPr>
        <w:t xml:space="preserve"> </w:t>
      </w:r>
      <w:r>
        <w:rPr>
          <w:color w:val="000000"/>
        </w:rPr>
        <w:t>is</w:t>
      </w:r>
      <w:r w:rsidR="001E58AA">
        <w:rPr>
          <w:color w:val="000000"/>
        </w:rPr>
        <w:t xml:space="preserve"> </w:t>
      </w:r>
      <w:r w:rsidRPr="00297FE3">
        <w:rPr>
          <w:color w:val="000000"/>
        </w:rPr>
        <w:t>positive</w:t>
      </w:r>
      <w:r>
        <w:rPr>
          <w:color w:val="000000"/>
        </w:rPr>
        <w:t xml:space="preserve"> in </w:t>
      </w:r>
      <w:r w:rsidRPr="00297FE3">
        <w:rPr>
          <w:color w:val="000000"/>
        </w:rPr>
        <w:t xml:space="preserve">sexually abused </w:t>
      </w:r>
      <w:r w:rsidRPr="00297FE3">
        <w:rPr>
          <w:bCs/>
          <w:color w:val="000000"/>
        </w:rPr>
        <w:t xml:space="preserve">children </w:t>
      </w:r>
      <w:r>
        <w:rPr>
          <w:bCs/>
          <w:color w:val="000000"/>
        </w:rPr>
        <w:t>&lt;</w:t>
      </w:r>
      <w:r w:rsidRPr="00297FE3">
        <w:rPr>
          <w:bCs/>
          <w:color w:val="000000"/>
        </w:rPr>
        <w:t>18 months</w:t>
      </w:r>
      <w:r>
        <w:rPr>
          <w:bCs/>
          <w:color w:val="000000"/>
        </w:rPr>
        <w:t xml:space="preserve"> of age, perform</w:t>
      </w:r>
      <w:r w:rsidRPr="00297FE3">
        <w:rPr>
          <w:color w:val="000000"/>
        </w:rPr>
        <w:t xml:space="preserve"> HIV PCR </w:t>
      </w:r>
      <w:r w:rsidRPr="00716D0F">
        <w:rPr>
          <w:color w:val="000000"/>
        </w:rPr>
        <w:t>to confirm if HIV infection is truly present.</w:t>
      </w:r>
    </w:p>
    <w:p w:rsidR="00743AB6" w:rsidRPr="00743AB6" w:rsidRDefault="00743AB6" w:rsidP="00743AB6">
      <w:pPr>
        <w:rPr>
          <w:color w:val="000000"/>
          <w:sz w:val="10"/>
          <w:szCs w:val="10"/>
        </w:rPr>
      </w:pPr>
      <w:r w:rsidRPr="00297FE3">
        <w:rPr>
          <w:color w:val="000000"/>
        </w:rPr>
        <w:t>If HIV</w:t>
      </w:r>
      <w:r>
        <w:rPr>
          <w:color w:val="000000"/>
        </w:rPr>
        <w:t>-</w:t>
      </w:r>
      <w:r w:rsidRPr="00297FE3">
        <w:rPr>
          <w:color w:val="000000"/>
        </w:rPr>
        <w:t xml:space="preserve">uninfected or if the child has no access to </w:t>
      </w:r>
      <w:r w:rsidRPr="00716D0F">
        <w:rPr>
          <w:color w:val="000000"/>
        </w:rPr>
        <w:t>immediate</w:t>
      </w:r>
      <w:r>
        <w:rPr>
          <w:color w:val="000000"/>
        </w:rPr>
        <w:t xml:space="preserve"> HIV </w:t>
      </w:r>
      <w:r w:rsidRPr="00297FE3">
        <w:rPr>
          <w:color w:val="000000"/>
        </w:rPr>
        <w:t>PCR</w:t>
      </w:r>
      <w:r w:rsidR="001E58AA">
        <w:rPr>
          <w:color w:val="000000"/>
        </w:rPr>
        <w:t xml:space="preserve"> </w:t>
      </w:r>
      <w:r w:rsidRPr="00716D0F">
        <w:rPr>
          <w:color w:val="000000"/>
        </w:rPr>
        <w:t>results,</w:t>
      </w:r>
      <w:r w:rsidRPr="00297FE3">
        <w:rPr>
          <w:color w:val="000000"/>
        </w:rPr>
        <w:t xml:space="preserve"> they should receive prophylaxis </w:t>
      </w:r>
      <w:r w:rsidRPr="00716D0F">
        <w:rPr>
          <w:color w:val="000000"/>
        </w:rPr>
        <w:t xml:space="preserve">(until the </w:t>
      </w:r>
      <w:r>
        <w:rPr>
          <w:color w:val="000000"/>
        </w:rPr>
        <w:t xml:space="preserve">HIV </w:t>
      </w:r>
      <w:r w:rsidRPr="00716D0F">
        <w:rPr>
          <w:color w:val="000000"/>
        </w:rPr>
        <w:t xml:space="preserve">PCR result is </w:t>
      </w:r>
      <w:r>
        <w:rPr>
          <w:color w:val="000000"/>
        </w:rPr>
        <w:t>obtained</w:t>
      </w:r>
      <w:r w:rsidRPr="00716D0F">
        <w:rPr>
          <w:color w:val="000000"/>
        </w:rPr>
        <w:t>).</w:t>
      </w:r>
    </w:p>
    <w:p w:rsidR="00743AB6" w:rsidRPr="00743AB6" w:rsidRDefault="00743AB6" w:rsidP="00743AB6">
      <w:pPr>
        <w:rPr>
          <w:color w:val="000000"/>
          <w:sz w:val="6"/>
          <w:szCs w:val="6"/>
        </w:rPr>
      </w:pPr>
    </w:p>
    <w:p w:rsidR="00743AB6" w:rsidRPr="005D0E52" w:rsidRDefault="00743AB6" w:rsidP="00743AB6">
      <w:pPr>
        <w:rPr>
          <w:b/>
          <w:color w:val="000000"/>
        </w:rPr>
      </w:pPr>
      <w:r w:rsidRPr="005D0E52">
        <w:rPr>
          <w:b/>
          <w:color w:val="000000"/>
        </w:rPr>
        <w:t>Initial Counselling</w:t>
      </w:r>
    </w:p>
    <w:p w:rsidR="00743AB6" w:rsidRDefault="00743AB6" w:rsidP="00743AB6">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b w:val="0"/>
          <w:bCs w:val="0"/>
        </w:rPr>
      </w:pPr>
      <w:r>
        <w:rPr>
          <w:b w:val="0"/>
          <w:bCs w:val="0"/>
        </w:rPr>
        <w:t xml:space="preserve">Counsel all </w:t>
      </w:r>
      <w:r w:rsidRPr="00995597">
        <w:rPr>
          <w:b w:val="0"/>
          <w:bCs w:val="0"/>
          <w:color w:val="auto"/>
        </w:rPr>
        <w:t>cases of sexual offences</w:t>
      </w:r>
      <w:r w:rsidR="001E58AA">
        <w:rPr>
          <w:b w:val="0"/>
          <w:bCs w:val="0"/>
          <w:color w:val="auto"/>
        </w:rPr>
        <w:t xml:space="preserve"> </w:t>
      </w:r>
      <w:r>
        <w:rPr>
          <w:b w:val="0"/>
          <w:bCs w:val="0"/>
        </w:rPr>
        <w:t>patients and caregivers in the case of children</w:t>
      </w:r>
    </w:p>
    <w:p w:rsidR="00C06762" w:rsidRDefault="00743AB6" w:rsidP="0070423C">
      <w:pPr>
        <w:numPr>
          <w:ilvl w:val="0"/>
          <w:numId w:val="81"/>
        </w:numPr>
        <w:tabs>
          <w:tab w:val="clear" w:pos="360"/>
        </w:tabs>
        <w:ind w:left="279" w:hangingChars="157" w:hanging="279"/>
        <w:jc w:val="both"/>
        <w:rPr>
          <w:color w:val="000000"/>
          <w:spacing w:val="-2"/>
        </w:rPr>
      </w:pPr>
      <w:r w:rsidRPr="00743AB6">
        <w:rPr>
          <w:color w:val="000000"/>
          <w:spacing w:val="-2"/>
        </w:rPr>
        <w:t>Explain the side effects of ARV</w:t>
      </w:r>
      <w:r>
        <w:rPr>
          <w:color w:val="000000"/>
          <w:spacing w:val="-2"/>
        </w:rPr>
        <w:t>s</w:t>
      </w:r>
      <w:r w:rsidRPr="00743AB6">
        <w:rPr>
          <w:color w:val="000000"/>
          <w:spacing w:val="-2"/>
        </w:rPr>
        <w:t>, e.g. tiredness, nausea and flu-like symptoms.</w:t>
      </w:r>
    </w:p>
    <w:p w:rsidR="00C06762" w:rsidRPr="00940324" w:rsidRDefault="00743AB6" w:rsidP="0070423C">
      <w:pPr>
        <w:pStyle w:val="ListParagraph"/>
        <w:numPr>
          <w:ilvl w:val="0"/>
          <w:numId w:val="81"/>
        </w:numPr>
        <w:ind w:left="283" w:hangingChars="157" w:hanging="283"/>
        <w:rPr>
          <w:color w:val="000000"/>
        </w:rPr>
      </w:pPr>
      <w:r w:rsidRPr="00940324">
        <w:rPr>
          <w:color w:val="000000"/>
        </w:rPr>
        <w:t xml:space="preserve">Use condoms for </w:t>
      </w:r>
      <w:r w:rsidR="0037422C" w:rsidRPr="00940324">
        <w:rPr>
          <w:color w:val="000000"/>
        </w:rPr>
        <w:t>4months</w:t>
      </w:r>
      <w:r w:rsidRPr="00940324">
        <w:rPr>
          <w:color w:val="000000"/>
        </w:rPr>
        <w:t>.</w:t>
      </w:r>
    </w:p>
    <w:p w:rsidR="00C06762" w:rsidRDefault="00743AB6" w:rsidP="0070423C">
      <w:pPr>
        <w:pStyle w:val="ListParagraph"/>
        <w:numPr>
          <w:ilvl w:val="0"/>
          <w:numId w:val="81"/>
        </w:numPr>
        <w:ind w:left="283" w:hangingChars="157" w:hanging="283"/>
        <w:rPr>
          <w:color w:val="000000"/>
        </w:rPr>
      </w:pPr>
      <w:r w:rsidRPr="00321EE6">
        <w:rPr>
          <w:color w:val="000000"/>
        </w:rPr>
        <w:t>Avoid blood or tissue donation for 6 months</w:t>
      </w:r>
      <w:r>
        <w:rPr>
          <w:color w:val="000000"/>
        </w:rPr>
        <w:t>.</w:t>
      </w:r>
    </w:p>
    <w:p w:rsidR="00C06762" w:rsidRDefault="00743AB6" w:rsidP="0070423C">
      <w:pPr>
        <w:numPr>
          <w:ilvl w:val="0"/>
          <w:numId w:val="81"/>
        </w:numPr>
        <w:ind w:left="283" w:hangingChars="157" w:hanging="283"/>
        <w:rPr>
          <w:color w:val="000000"/>
        </w:rPr>
      </w:pPr>
      <w:r>
        <w:rPr>
          <w:color w:val="000000"/>
        </w:rPr>
        <w:t xml:space="preserve">Emphasise the importance of compliance with ARV </w:t>
      </w:r>
      <w:r w:rsidRPr="00716D0F">
        <w:rPr>
          <w:color w:val="000000"/>
        </w:rPr>
        <w:t>PEP</w:t>
      </w:r>
      <w:r>
        <w:rPr>
          <w:color w:val="000000"/>
        </w:rPr>
        <w:t>.</w:t>
      </w:r>
    </w:p>
    <w:p w:rsidR="00C06762" w:rsidRDefault="00743AB6" w:rsidP="0070423C">
      <w:pPr>
        <w:pStyle w:val="Heading1"/>
        <w:numPr>
          <w:ilvl w:val="0"/>
          <w:numId w:val="81"/>
        </w:numPr>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283" w:hangingChars="157" w:hanging="283"/>
        <w:rPr>
          <w:b w:val="0"/>
          <w:bCs w:val="0"/>
        </w:rPr>
      </w:pPr>
      <w:r>
        <w:rPr>
          <w:b w:val="0"/>
          <w:bCs w:val="0"/>
        </w:rPr>
        <w:t xml:space="preserve">Provide psychosocial support pertaining to: </w:t>
      </w:r>
    </w:p>
    <w:p w:rsidR="00C06762" w:rsidRDefault="00743AB6" w:rsidP="0070423C">
      <w:pPr>
        <w:numPr>
          <w:ilvl w:val="0"/>
          <w:numId w:val="83"/>
        </w:numPr>
        <w:ind w:hanging="283"/>
        <w:jc w:val="both"/>
      </w:pPr>
      <w:r w:rsidRPr="00995597">
        <w:t>Restoring control of the victim by avoiding secondary traumatisation, and give choices and participation in treatment decisions</w:t>
      </w:r>
      <w:r>
        <w:t>.</w:t>
      </w:r>
    </w:p>
    <w:p w:rsidR="00C06762" w:rsidRDefault="00743AB6" w:rsidP="0070423C">
      <w:pPr>
        <w:numPr>
          <w:ilvl w:val="0"/>
          <w:numId w:val="83"/>
        </w:numPr>
        <w:ind w:hanging="283"/>
        <w:jc w:val="both"/>
        <w:rPr>
          <w:color w:val="000000"/>
        </w:rPr>
      </w:pPr>
      <w:r>
        <w:rPr>
          <w:color w:val="000000"/>
        </w:rPr>
        <w:t>Medical risks, e.g. transmission of sexually transmitted infections including HIV, syphilis, hepatitis-B and C.</w:t>
      </w:r>
    </w:p>
    <w:p w:rsidR="00C06762" w:rsidRDefault="00743AB6" w:rsidP="0070423C">
      <w:pPr>
        <w:numPr>
          <w:ilvl w:val="0"/>
          <w:numId w:val="83"/>
        </w:numPr>
        <w:ind w:hanging="283"/>
        <w:jc w:val="both"/>
        <w:rPr>
          <w:color w:val="000000"/>
        </w:rPr>
      </w:pPr>
      <w:r>
        <w:rPr>
          <w:color w:val="000000"/>
        </w:rPr>
        <w:t>Risk of pregnancy.</w:t>
      </w:r>
    </w:p>
    <w:p w:rsidR="00C06762" w:rsidRDefault="00743AB6" w:rsidP="0070423C">
      <w:pPr>
        <w:numPr>
          <w:ilvl w:val="0"/>
          <w:numId w:val="83"/>
        </w:numPr>
        <w:ind w:hanging="283"/>
        <w:jc w:val="both"/>
        <w:rPr>
          <w:color w:val="000000"/>
        </w:rPr>
      </w:pPr>
      <w:r>
        <w:rPr>
          <w:color w:val="000000"/>
        </w:rPr>
        <w:t>Psycho-emotional-social effects of the sexual assault according to their level of understanding and maturity.</w:t>
      </w:r>
    </w:p>
    <w:p w:rsidR="00743AB6" w:rsidRPr="005D0E52" w:rsidRDefault="00743AB6" w:rsidP="00743AB6">
      <w:pPr>
        <w:rPr>
          <w:b/>
          <w:color w:val="000000"/>
        </w:rPr>
      </w:pPr>
      <w:r w:rsidRPr="005D0E52">
        <w:rPr>
          <w:b/>
          <w:color w:val="000000"/>
        </w:rPr>
        <w:t>Follow-up support</w:t>
      </w:r>
    </w:p>
    <w:p w:rsidR="00C06762" w:rsidRDefault="00743AB6" w:rsidP="0070423C">
      <w:pPr>
        <w:pStyle w:val="Heading1"/>
        <w:numPr>
          <w:ilvl w:val="0"/>
          <w:numId w:val="81"/>
        </w:numPr>
        <w:tabs>
          <w:tab w:val="clear" w:pos="-139"/>
          <w:tab w:val="clear" w:pos="163"/>
          <w:tab w:val="clear" w:pos="333"/>
          <w:tab w:val="clear" w:pos="360"/>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num" w:pos="284"/>
        </w:tabs>
        <w:spacing w:line="240" w:lineRule="auto"/>
        <w:rPr>
          <w:b w:val="0"/>
          <w:bCs w:val="0"/>
        </w:rPr>
      </w:pPr>
      <w:r w:rsidRPr="005D0E52">
        <w:rPr>
          <w:b w:val="0"/>
          <w:bCs w:val="0"/>
        </w:rPr>
        <w:t xml:space="preserve">Discuss </w:t>
      </w:r>
      <w:r w:rsidRPr="005D0E52">
        <w:rPr>
          <w:b w:val="0"/>
          <w:szCs w:val="20"/>
        </w:rPr>
        <w:t>issues relating to stress management at subsequent visits.</w:t>
      </w:r>
    </w:p>
    <w:p w:rsidR="00C06762" w:rsidRDefault="00743AB6" w:rsidP="0070423C">
      <w:pPr>
        <w:pStyle w:val="Heading1"/>
        <w:numPr>
          <w:ilvl w:val="0"/>
          <w:numId w:val="81"/>
        </w:numPr>
        <w:tabs>
          <w:tab w:val="clear" w:pos="-139"/>
          <w:tab w:val="clear" w:pos="163"/>
          <w:tab w:val="clear" w:pos="333"/>
          <w:tab w:val="clear" w:pos="360"/>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num" w:pos="284"/>
        </w:tabs>
        <w:spacing w:line="240" w:lineRule="auto"/>
        <w:rPr>
          <w:b w:val="0"/>
          <w:szCs w:val="20"/>
        </w:rPr>
      </w:pPr>
      <w:r w:rsidRPr="005D0E52">
        <w:rPr>
          <w:b w:val="0"/>
          <w:szCs w:val="20"/>
        </w:rPr>
        <w:t>Inform the patient of the signs and symptoms of post-traumatic</w:t>
      </w:r>
      <w:r w:rsidR="001E58AA">
        <w:rPr>
          <w:b w:val="0"/>
          <w:szCs w:val="20"/>
        </w:rPr>
        <w:t xml:space="preserve"> </w:t>
      </w:r>
      <w:r w:rsidRPr="005D0E52">
        <w:rPr>
          <w:b w:val="0"/>
          <w:szCs w:val="20"/>
        </w:rPr>
        <w:t>stress, including:</w:t>
      </w:r>
    </w:p>
    <w:p w:rsidR="00C06762" w:rsidRDefault="00743AB6" w:rsidP="0070423C">
      <w:pPr>
        <w:numPr>
          <w:ilvl w:val="0"/>
          <w:numId w:val="83"/>
        </w:numPr>
        <w:ind w:hanging="283"/>
        <w:jc w:val="both"/>
      </w:pPr>
      <w:r w:rsidRPr="00C47FD8">
        <w:t>general irritability</w:t>
      </w:r>
    </w:p>
    <w:p w:rsidR="00C06762" w:rsidRDefault="00743AB6" w:rsidP="0070423C">
      <w:pPr>
        <w:numPr>
          <w:ilvl w:val="0"/>
          <w:numId w:val="83"/>
        </w:numPr>
        <w:ind w:hanging="283"/>
        <w:jc w:val="both"/>
      </w:pPr>
      <w:r w:rsidRPr="00C47FD8">
        <w:t>trembling</w:t>
      </w:r>
    </w:p>
    <w:p w:rsidR="00C06762" w:rsidRDefault="00743AB6" w:rsidP="0070423C">
      <w:pPr>
        <w:numPr>
          <w:ilvl w:val="0"/>
          <w:numId w:val="83"/>
        </w:numPr>
        <w:ind w:hanging="283"/>
        <w:jc w:val="both"/>
      </w:pPr>
      <w:r w:rsidRPr="00C47FD8">
        <w:t>pain in neck and/or lower back</w:t>
      </w:r>
    </w:p>
    <w:p w:rsidR="00C06762" w:rsidRDefault="00743AB6" w:rsidP="0070423C">
      <w:pPr>
        <w:numPr>
          <w:ilvl w:val="0"/>
          <w:numId w:val="83"/>
        </w:numPr>
        <w:ind w:hanging="283"/>
        <w:jc w:val="both"/>
      </w:pPr>
      <w:r w:rsidRPr="00C47FD8">
        <w:t>change in appetite</w:t>
      </w:r>
    </w:p>
    <w:p w:rsidR="00C06762" w:rsidRDefault="00743AB6" w:rsidP="0070423C">
      <w:pPr>
        <w:numPr>
          <w:ilvl w:val="0"/>
          <w:numId w:val="83"/>
        </w:numPr>
        <w:ind w:hanging="283"/>
        <w:jc w:val="both"/>
      </w:pPr>
      <w:r w:rsidRPr="00C47FD8">
        <w:t xml:space="preserve">change in sleep pattern </w:t>
      </w:r>
    </w:p>
    <w:p w:rsidR="00C06762" w:rsidRDefault="00743AB6" w:rsidP="0070423C">
      <w:pPr>
        <w:numPr>
          <w:ilvl w:val="0"/>
          <w:numId w:val="83"/>
        </w:numPr>
        <w:ind w:hanging="283"/>
        <w:jc w:val="both"/>
      </w:pPr>
      <w:r>
        <w:t>post-traumatic stress syndrome (</w:t>
      </w:r>
      <w:r w:rsidRPr="00C47FD8">
        <w:t>PTSD</w:t>
      </w:r>
      <w:r>
        <w:t xml:space="preserve">), </w:t>
      </w:r>
      <w:r w:rsidRPr="003D48BD">
        <w:t>that may eventually cause exhaustion and illness.</w:t>
      </w:r>
    </w:p>
    <w:p w:rsidR="00743AB6" w:rsidRPr="00743AB6" w:rsidRDefault="00743AB6" w:rsidP="00743AB6">
      <w:pPr>
        <w:rPr>
          <w:color w:val="000000"/>
          <w:sz w:val="6"/>
          <w:szCs w:val="6"/>
        </w:rPr>
      </w:pPr>
    </w:p>
    <w:p w:rsidR="00743AB6" w:rsidRPr="005D0E52" w:rsidRDefault="00743AB6" w:rsidP="00743AB6">
      <w:pPr>
        <w:rPr>
          <w:b/>
          <w:bCs/>
        </w:rPr>
      </w:pPr>
      <w:r w:rsidRPr="005D0E52">
        <w:rPr>
          <w:b/>
          <w:color w:val="000000"/>
        </w:rPr>
        <w:t>Medico-legal assessment of injuries</w:t>
      </w:r>
    </w:p>
    <w:p w:rsidR="00C06762" w:rsidRDefault="00743AB6" w:rsidP="0070423C">
      <w:pPr>
        <w:numPr>
          <w:ilvl w:val="0"/>
          <w:numId w:val="84"/>
        </w:numPr>
        <w:tabs>
          <w:tab w:val="clear" w:pos="567"/>
          <w:tab w:val="num" w:pos="284"/>
        </w:tabs>
        <w:ind w:left="284" w:hanging="284"/>
        <w:rPr>
          <w:color w:val="000000"/>
        </w:rPr>
      </w:pPr>
      <w:r w:rsidRPr="00321EE6">
        <w:rPr>
          <w:color w:val="000000"/>
        </w:rPr>
        <w:t>Complete appropriate re</w:t>
      </w:r>
      <w:r>
        <w:rPr>
          <w:color w:val="000000"/>
        </w:rPr>
        <w:t>quired forms and registers.</w:t>
      </w:r>
    </w:p>
    <w:p w:rsidR="00864531" w:rsidRPr="00864531" w:rsidRDefault="00864531" w:rsidP="00864531">
      <w:pPr>
        <w:pStyle w:val="Heading9"/>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b w:val="0"/>
          <w:color w:val="000000"/>
          <w:sz w:val="10"/>
          <w:szCs w:val="10"/>
        </w:rPr>
      </w:pPr>
    </w:p>
    <w:p w:rsidR="00864531" w:rsidRDefault="00C15C1D" w:rsidP="00864531">
      <w:pPr>
        <w:pStyle w:val="Heading9"/>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pPr>
      <w:r>
        <w:rPr>
          <w:color w:val="000000"/>
        </w:rPr>
        <w:t>Investigations</w:t>
      </w:r>
    </w:p>
    <w:p w:rsidR="00C06762" w:rsidRPr="009559C8" w:rsidRDefault="00864531" w:rsidP="0070423C">
      <w:pPr>
        <w:numPr>
          <w:ilvl w:val="0"/>
          <w:numId w:val="81"/>
        </w:numPr>
        <w:tabs>
          <w:tab w:val="clear" w:pos="360"/>
        </w:tabs>
        <w:ind w:left="283" w:hangingChars="157" w:hanging="283"/>
        <w:jc w:val="both"/>
        <w:rPr>
          <w:color w:val="000000"/>
          <w:szCs w:val="18"/>
        </w:rPr>
      </w:pPr>
      <w:r w:rsidRPr="009559C8">
        <w:rPr>
          <w:color w:val="000000"/>
          <w:szCs w:val="18"/>
        </w:rPr>
        <w:t xml:space="preserve">The patient/parent should sign a consent form for both </w:t>
      </w:r>
      <w:r w:rsidR="00EF3260" w:rsidRPr="009559C8">
        <w:rPr>
          <w:color w:val="000000"/>
          <w:szCs w:val="18"/>
        </w:rPr>
        <w:t xml:space="preserve">HIV </w:t>
      </w:r>
      <w:r w:rsidRPr="009559C8">
        <w:rPr>
          <w:color w:val="000000"/>
          <w:szCs w:val="18"/>
        </w:rPr>
        <w:t>testing and PEP.</w:t>
      </w:r>
      <w:r w:rsidR="001E58AA">
        <w:rPr>
          <w:color w:val="000000"/>
          <w:szCs w:val="18"/>
        </w:rPr>
        <w:t xml:space="preserve"> </w:t>
      </w:r>
      <w:r w:rsidRPr="009559C8">
        <w:rPr>
          <w:color w:val="000000"/>
          <w:szCs w:val="18"/>
        </w:rPr>
        <w:t>Voluntary rapid HIV testing should be made available and should be done on all opting for PEP.</w:t>
      </w:r>
    </w:p>
    <w:p w:rsidR="00F57350" w:rsidRPr="009559C8" w:rsidRDefault="00864531" w:rsidP="0070423C">
      <w:pPr>
        <w:numPr>
          <w:ilvl w:val="0"/>
          <w:numId w:val="81"/>
        </w:numPr>
        <w:tabs>
          <w:tab w:val="clear" w:pos="360"/>
        </w:tabs>
        <w:ind w:left="283" w:hangingChars="157" w:hanging="283"/>
        <w:jc w:val="both"/>
        <w:rPr>
          <w:bCs/>
          <w:color w:val="000000"/>
          <w:szCs w:val="18"/>
        </w:rPr>
      </w:pPr>
      <w:r w:rsidRPr="009559C8">
        <w:rPr>
          <w:color w:val="000000"/>
          <w:szCs w:val="18"/>
        </w:rPr>
        <w:t xml:space="preserve">Further </w:t>
      </w:r>
      <w:r w:rsidR="007E5BB7" w:rsidRPr="009559C8">
        <w:rPr>
          <w:color w:val="000000"/>
          <w:szCs w:val="18"/>
        </w:rPr>
        <w:t xml:space="preserve">baseline </w:t>
      </w:r>
      <w:r w:rsidRPr="009559C8">
        <w:rPr>
          <w:color w:val="000000"/>
          <w:szCs w:val="18"/>
        </w:rPr>
        <w:t>blood tests should include</w:t>
      </w:r>
      <w:r w:rsidR="009F2247">
        <w:rPr>
          <w:color w:val="000000"/>
          <w:szCs w:val="18"/>
        </w:rPr>
        <w:t xml:space="preserve"> </w:t>
      </w:r>
      <w:r w:rsidR="0037422C" w:rsidRPr="009559C8">
        <w:rPr>
          <w:color w:val="000000"/>
          <w:szCs w:val="18"/>
        </w:rPr>
        <w:t>creatinine (or FBC, if AZT is part of PEP),</w:t>
      </w:r>
      <w:r w:rsidR="001E58AA">
        <w:rPr>
          <w:color w:val="000000"/>
          <w:szCs w:val="18"/>
        </w:rPr>
        <w:t xml:space="preserve"> </w:t>
      </w:r>
      <w:r w:rsidR="0037422C" w:rsidRPr="009559C8">
        <w:rPr>
          <w:color w:val="000000"/>
          <w:szCs w:val="18"/>
        </w:rPr>
        <w:t>RPR/TP antibody test</w:t>
      </w:r>
      <w:r w:rsidRPr="009559C8">
        <w:rPr>
          <w:color w:val="000000"/>
          <w:szCs w:val="18"/>
        </w:rPr>
        <w:t xml:space="preserve"> for syphilis and Hepatitis B serology.</w:t>
      </w:r>
      <w:r w:rsidR="001E58AA">
        <w:rPr>
          <w:color w:val="000000"/>
          <w:szCs w:val="18"/>
        </w:rPr>
        <w:t xml:space="preserve"> </w:t>
      </w:r>
      <w:r w:rsidR="0037422C" w:rsidRPr="009559C8">
        <w:rPr>
          <w:bCs/>
          <w:color w:val="000000"/>
          <w:szCs w:val="18"/>
        </w:rPr>
        <w:t>Do a pregnancy test in all women and female adolescents prior to giving treatment.</w:t>
      </w:r>
    </w:p>
    <w:p w:rsidR="00A77934" w:rsidRPr="009559C8" w:rsidRDefault="0037422C" w:rsidP="0070423C">
      <w:pPr>
        <w:numPr>
          <w:ilvl w:val="0"/>
          <w:numId w:val="81"/>
        </w:numPr>
        <w:ind w:left="283" w:hangingChars="157" w:hanging="283"/>
        <w:jc w:val="both"/>
        <w:rPr>
          <w:bCs/>
          <w:color w:val="000000"/>
          <w:szCs w:val="18"/>
        </w:rPr>
      </w:pPr>
      <w:r w:rsidRPr="009559C8">
        <w:rPr>
          <w:bCs/>
          <w:color w:val="000000"/>
          <w:szCs w:val="18"/>
        </w:rPr>
        <w:t>Follow up bloods include:</w:t>
      </w:r>
    </w:p>
    <w:p w:rsidR="00A77934" w:rsidRPr="009559C8" w:rsidRDefault="0037422C" w:rsidP="0070423C">
      <w:pPr>
        <w:numPr>
          <w:ilvl w:val="1"/>
          <w:numId w:val="81"/>
        </w:numPr>
        <w:jc w:val="both"/>
        <w:rPr>
          <w:bCs/>
          <w:color w:val="000000"/>
          <w:szCs w:val="18"/>
        </w:rPr>
      </w:pPr>
      <w:r w:rsidRPr="009559C8">
        <w:rPr>
          <w:bCs/>
          <w:color w:val="000000"/>
          <w:szCs w:val="18"/>
        </w:rPr>
        <w:t>2 weeks: creatinine if TDF part of PEP (or FBC if AZT part of PEP)</w:t>
      </w:r>
    </w:p>
    <w:p w:rsidR="00A77934" w:rsidRPr="009559C8" w:rsidRDefault="0037422C" w:rsidP="0070423C">
      <w:pPr>
        <w:numPr>
          <w:ilvl w:val="1"/>
          <w:numId w:val="167"/>
        </w:numPr>
        <w:jc w:val="both"/>
        <w:rPr>
          <w:color w:val="000000"/>
          <w:szCs w:val="18"/>
        </w:rPr>
      </w:pPr>
      <w:r w:rsidRPr="009559C8">
        <w:rPr>
          <w:bCs/>
          <w:color w:val="000000"/>
          <w:szCs w:val="18"/>
        </w:rPr>
        <w:t xml:space="preserve">6 weeks: </w:t>
      </w:r>
      <w:r w:rsidR="0098452F">
        <w:rPr>
          <w:bCs/>
          <w:color w:val="000000"/>
          <w:szCs w:val="18"/>
        </w:rPr>
        <w:t>HIV ELISA</w:t>
      </w:r>
    </w:p>
    <w:p w:rsidR="00A77934" w:rsidRPr="009559C8" w:rsidRDefault="0037422C" w:rsidP="0070423C">
      <w:pPr>
        <w:numPr>
          <w:ilvl w:val="1"/>
          <w:numId w:val="167"/>
        </w:numPr>
        <w:jc w:val="both"/>
        <w:rPr>
          <w:color w:val="000000"/>
          <w:szCs w:val="18"/>
        </w:rPr>
      </w:pPr>
      <w:r w:rsidRPr="009559C8">
        <w:rPr>
          <w:bCs/>
          <w:color w:val="000000"/>
          <w:szCs w:val="18"/>
        </w:rPr>
        <w:t xml:space="preserve">4 months: </w:t>
      </w:r>
      <w:r w:rsidR="0098452F">
        <w:rPr>
          <w:bCs/>
          <w:color w:val="000000"/>
          <w:szCs w:val="18"/>
        </w:rPr>
        <w:t>HIV ELISA</w:t>
      </w:r>
      <w:r w:rsidRPr="009559C8">
        <w:rPr>
          <w:color w:val="000000"/>
          <w:szCs w:val="18"/>
        </w:rPr>
        <w:t>, RPR test for syphilis,</w:t>
      </w:r>
      <w:r w:rsidR="009F2247">
        <w:rPr>
          <w:color w:val="000000"/>
          <w:szCs w:val="18"/>
        </w:rPr>
        <w:t xml:space="preserve"> </w:t>
      </w:r>
      <w:r w:rsidRPr="009559C8">
        <w:rPr>
          <w:color w:val="000000"/>
          <w:szCs w:val="18"/>
        </w:rPr>
        <w:t xml:space="preserve">Hepatitis B serology. </w:t>
      </w:r>
    </w:p>
    <w:p w:rsidR="00A77934" w:rsidRDefault="00A77934">
      <w:pPr>
        <w:jc w:val="both"/>
        <w:rPr>
          <w:color w:val="000000"/>
          <w:sz w:val="10"/>
          <w:szCs w:val="10"/>
        </w:rPr>
      </w:pPr>
    </w:p>
    <w:p w:rsidR="000A2D17" w:rsidRDefault="009559C8" w:rsidP="008E6B72">
      <w:pPr>
        <w:rPr>
          <w:b/>
          <w:bCs/>
          <w:color w:val="000000"/>
          <w:sz w:val="20"/>
        </w:rPr>
      </w:pPr>
      <w:r>
        <w:object w:dxaOrig="7462" w:dyaOrig="11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45pt;height:479.05pt" o:ole="">
            <v:imagedata r:id="rId22" o:title=""/>
          </v:shape>
          <o:OLEObject Type="Embed" ProgID="Visio.Drawing.11" ShapeID="_x0000_i1025" DrawAspect="Content" ObjectID="_1572096631" r:id="rId23"/>
        </w:object>
      </w:r>
      <w:r w:rsidR="006F3DAB" w:rsidRPr="006F3DAB">
        <w:rPr>
          <w:b/>
          <w:bCs/>
          <w:color w:val="000000"/>
          <w:sz w:val="20"/>
        </w:rPr>
        <w:t xml:space="preserve">MEDICINE </w:t>
      </w:r>
      <w:r w:rsidR="00EF4FF2">
        <w:rPr>
          <w:b/>
          <w:bCs/>
          <w:color w:val="000000"/>
          <w:sz w:val="20"/>
        </w:rPr>
        <w:t>TREATMENT</w:t>
      </w:r>
    </w:p>
    <w:p w:rsidR="006F1AA6" w:rsidRPr="006F1AA6" w:rsidRDefault="0037422C" w:rsidP="008E6B72">
      <w:pPr>
        <w:rPr>
          <w:bCs/>
          <w:color w:val="000000"/>
        </w:rPr>
      </w:pPr>
      <w:r w:rsidRPr="0037422C">
        <w:rPr>
          <w:bCs/>
          <w:color w:val="000000"/>
        </w:rPr>
        <w:t>Prevent the following:</w:t>
      </w:r>
    </w:p>
    <w:p w:rsidR="00A77934" w:rsidRDefault="0037422C" w:rsidP="0070423C">
      <w:pPr>
        <w:pStyle w:val="ListParagraph"/>
        <w:numPr>
          <w:ilvl w:val="2"/>
          <w:numId w:val="35"/>
        </w:numPr>
        <w:tabs>
          <w:tab w:val="clear" w:pos="2160"/>
          <w:tab w:val="num" w:pos="360"/>
        </w:tabs>
        <w:ind w:left="360"/>
        <w:rPr>
          <w:bCs/>
          <w:color w:val="000000"/>
        </w:rPr>
      </w:pPr>
      <w:r w:rsidRPr="0037422C">
        <w:rPr>
          <w:bCs/>
          <w:color w:val="000000"/>
        </w:rPr>
        <w:t>HIV</w:t>
      </w:r>
    </w:p>
    <w:p w:rsidR="00A77934" w:rsidRDefault="0037422C" w:rsidP="0070423C">
      <w:pPr>
        <w:pStyle w:val="ListParagraph"/>
        <w:numPr>
          <w:ilvl w:val="2"/>
          <w:numId w:val="35"/>
        </w:numPr>
        <w:tabs>
          <w:tab w:val="clear" w:pos="2160"/>
          <w:tab w:val="num" w:pos="360"/>
        </w:tabs>
        <w:ind w:left="360"/>
        <w:rPr>
          <w:bCs/>
          <w:color w:val="000000"/>
        </w:rPr>
      </w:pPr>
      <w:r w:rsidRPr="0037422C">
        <w:rPr>
          <w:bCs/>
          <w:color w:val="000000"/>
        </w:rPr>
        <w:t>Hepatitis B</w:t>
      </w:r>
    </w:p>
    <w:p w:rsidR="00A77934" w:rsidRDefault="0037422C" w:rsidP="0070423C">
      <w:pPr>
        <w:pStyle w:val="ListParagraph"/>
        <w:numPr>
          <w:ilvl w:val="2"/>
          <w:numId w:val="35"/>
        </w:numPr>
        <w:tabs>
          <w:tab w:val="clear" w:pos="2160"/>
          <w:tab w:val="num" w:pos="360"/>
        </w:tabs>
        <w:ind w:left="360"/>
        <w:rPr>
          <w:bCs/>
          <w:color w:val="000000"/>
        </w:rPr>
      </w:pPr>
      <w:r w:rsidRPr="0037422C">
        <w:rPr>
          <w:bCs/>
          <w:color w:val="000000"/>
        </w:rPr>
        <w:t>Pregnancy</w:t>
      </w:r>
    </w:p>
    <w:p w:rsidR="008E46F9" w:rsidRPr="001E58AA" w:rsidRDefault="008E46F9" w:rsidP="0070423C">
      <w:pPr>
        <w:pStyle w:val="ListParagraph"/>
        <w:numPr>
          <w:ilvl w:val="2"/>
          <w:numId w:val="35"/>
        </w:numPr>
        <w:tabs>
          <w:tab w:val="clear" w:pos="2160"/>
          <w:tab w:val="num" w:pos="360"/>
        </w:tabs>
        <w:ind w:left="360"/>
        <w:rPr>
          <w:bCs/>
          <w:color w:val="000000"/>
          <w:sz w:val="14"/>
        </w:rPr>
      </w:pPr>
      <w:r w:rsidRPr="00C87B79">
        <w:rPr>
          <w:bCs/>
          <w:color w:val="000000"/>
        </w:rPr>
        <w:t>STI</w:t>
      </w:r>
      <w:r w:rsidRPr="00352190">
        <w:rPr>
          <w:bCs/>
          <w:color w:val="000000"/>
        </w:rPr>
        <w:t>s</w:t>
      </w:r>
    </w:p>
    <w:p w:rsidR="00A77934" w:rsidRPr="001E58AA" w:rsidRDefault="00A77934">
      <w:pPr>
        <w:pStyle w:val="ListParagraph"/>
        <w:ind w:left="360"/>
        <w:rPr>
          <w:bCs/>
          <w:color w:val="000000"/>
          <w:sz w:val="14"/>
        </w:rPr>
      </w:pPr>
    </w:p>
    <w:p w:rsidR="000A2D17" w:rsidRPr="004E5D91" w:rsidRDefault="00EC5CC8">
      <w:pPr>
        <w:pStyle w:val="NormalWeb"/>
        <w:spacing w:before="0" w:beforeAutospacing="0" w:after="0" w:afterAutospacing="0"/>
        <w:rPr>
          <w:b/>
          <w:bCs/>
          <w:color w:val="000000"/>
          <w:sz w:val="18"/>
        </w:rPr>
      </w:pPr>
      <w:r w:rsidRPr="00EC5CC8">
        <w:rPr>
          <w:b/>
          <w:bCs/>
          <w:color w:val="000000"/>
          <w:sz w:val="18"/>
        </w:rPr>
        <w:t>Note:</w:t>
      </w:r>
    </w:p>
    <w:p w:rsidR="00C06762" w:rsidRDefault="004A2EF7" w:rsidP="0070423C">
      <w:pPr>
        <w:pStyle w:val="NormalWeb"/>
        <w:numPr>
          <w:ilvl w:val="0"/>
          <w:numId w:val="85"/>
        </w:numPr>
        <w:tabs>
          <w:tab w:val="clear" w:pos="360"/>
        </w:tabs>
        <w:spacing w:before="0" w:beforeAutospacing="0" w:after="0" w:afterAutospacing="0"/>
        <w:ind w:left="283" w:hangingChars="157" w:hanging="283"/>
        <w:rPr>
          <w:color w:val="000000"/>
          <w:sz w:val="18"/>
        </w:rPr>
      </w:pPr>
      <w:r w:rsidRPr="00EC5CC8">
        <w:rPr>
          <w:color w:val="000000"/>
          <w:sz w:val="18"/>
        </w:rPr>
        <w:t>Obtain consent for HIV testing from all patients before initiating PEP.</w:t>
      </w:r>
    </w:p>
    <w:p w:rsidR="00C06762" w:rsidRDefault="00EC5CC8" w:rsidP="0070423C">
      <w:pPr>
        <w:numPr>
          <w:ilvl w:val="0"/>
          <w:numId w:val="85"/>
        </w:numPr>
        <w:tabs>
          <w:tab w:val="clear" w:pos="360"/>
        </w:tabs>
        <w:ind w:left="283" w:hangingChars="157" w:hanging="283"/>
        <w:jc w:val="both"/>
        <w:rPr>
          <w:color w:val="000000"/>
        </w:rPr>
      </w:pPr>
      <w:r w:rsidRPr="004A2EF7">
        <w:t>Offer</w:t>
      </w:r>
      <w:r w:rsidR="001E58AA">
        <w:t xml:space="preserve"> </w:t>
      </w:r>
      <w:r w:rsidRPr="004A2EF7">
        <w:t>PEP if the patient presents within 72 hours of being raped and is HIV</w:t>
      </w:r>
      <w:r w:rsidR="00BB767C">
        <w:t>-un</w:t>
      </w:r>
      <w:r w:rsidRPr="004A2EF7">
        <w:t>infected</w:t>
      </w:r>
      <w:r w:rsidR="004A2EF7">
        <w:t xml:space="preserve"> or HIV status is </w:t>
      </w:r>
      <w:r w:rsidR="00AC37A6" w:rsidRPr="004A2EF7">
        <w:t>unknown</w:t>
      </w:r>
      <w:r w:rsidRPr="00EC5CC8">
        <w:rPr>
          <w:color w:val="000000"/>
        </w:rPr>
        <w:t>.</w:t>
      </w:r>
    </w:p>
    <w:p w:rsidR="00C06762" w:rsidRDefault="00EC5CC8" w:rsidP="0070423C">
      <w:pPr>
        <w:numPr>
          <w:ilvl w:val="0"/>
          <w:numId w:val="85"/>
        </w:numPr>
        <w:tabs>
          <w:tab w:val="clear" w:pos="360"/>
        </w:tabs>
        <w:ind w:left="279" w:hangingChars="157" w:hanging="279"/>
        <w:jc w:val="both"/>
        <w:rPr>
          <w:color w:val="000000"/>
          <w:spacing w:val="-2"/>
          <w:szCs w:val="18"/>
        </w:rPr>
      </w:pPr>
      <w:r w:rsidRPr="00763426">
        <w:rPr>
          <w:color w:val="000000"/>
          <w:spacing w:val="-2"/>
          <w:szCs w:val="18"/>
        </w:rPr>
        <w:t>Initiate PEP as soon as possible</w:t>
      </w:r>
      <w:r w:rsidR="00A35F8A" w:rsidRPr="00763426">
        <w:rPr>
          <w:color w:val="000000"/>
          <w:spacing w:val="-2"/>
        </w:rPr>
        <w:t xml:space="preserve">. </w:t>
      </w:r>
      <w:r w:rsidR="004A2EF7" w:rsidRPr="00763426">
        <w:rPr>
          <w:color w:val="000000"/>
          <w:spacing w:val="-2"/>
        </w:rPr>
        <w:t>T</w:t>
      </w:r>
      <w:r w:rsidR="00A35F8A" w:rsidRPr="00763426">
        <w:rPr>
          <w:color w:val="000000"/>
          <w:spacing w:val="-2"/>
        </w:rPr>
        <w:t xml:space="preserve">esting can be done up to 3 days after the incident. </w:t>
      </w:r>
    </w:p>
    <w:p w:rsidR="00C06762" w:rsidRDefault="00A35F8A" w:rsidP="0070423C">
      <w:pPr>
        <w:pStyle w:val="NormalWeb"/>
        <w:numPr>
          <w:ilvl w:val="0"/>
          <w:numId w:val="85"/>
        </w:numPr>
        <w:tabs>
          <w:tab w:val="clear" w:pos="360"/>
        </w:tabs>
        <w:spacing w:before="0" w:beforeAutospacing="0" w:after="0" w:afterAutospacing="0"/>
        <w:ind w:left="283" w:hangingChars="157" w:hanging="283"/>
        <w:rPr>
          <w:color w:val="000000"/>
          <w:sz w:val="18"/>
          <w:szCs w:val="18"/>
        </w:rPr>
      </w:pPr>
      <w:r>
        <w:rPr>
          <w:color w:val="000000"/>
          <w:sz w:val="18"/>
        </w:rPr>
        <w:t xml:space="preserve">It is important to manage </w:t>
      </w:r>
      <w:r w:rsidR="00883337">
        <w:rPr>
          <w:color w:val="000000"/>
          <w:sz w:val="18"/>
        </w:rPr>
        <w:t xml:space="preserve">the </w:t>
      </w:r>
      <w:r>
        <w:rPr>
          <w:color w:val="000000"/>
          <w:sz w:val="18"/>
        </w:rPr>
        <w:t xml:space="preserve">medical condition before medico-legal examination. Most of these will require referral. </w:t>
      </w:r>
    </w:p>
    <w:p w:rsidR="00C06762" w:rsidRDefault="00EC5CC8" w:rsidP="0070423C">
      <w:pPr>
        <w:pStyle w:val="NormalWeb"/>
        <w:numPr>
          <w:ilvl w:val="0"/>
          <w:numId w:val="85"/>
        </w:numPr>
        <w:tabs>
          <w:tab w:val="clear" w:pos="360"/>
        </w:tabs>
        <w:spacing w:before="0" w:beforeAutospacing="0" w:after="0" w:afterAutospacing="0"/>
        <w:ind w:left="283" w:hangingChars="157" w:hanging="283"/>
        <w:rPr>
          <w:color w:val="000000"/>
          <w:sz w:val="18"/>
          <w:szCs w:val="18"/>
        </w:rPr>
      </w:pPr>
      <w:r w:rsidRPr="00EC5CC8">
        <w:rPr>
          <w:bCs/>
          <w:color w:val="000000"/>
          <w:sz w:val="18"/>
        </w:rPr>
        <w:t xml:space="preserve">In </w:t>
      </w:r>
      <w:r w:rsidR="00B3450B" w:rsidRPr="00EC5CC8">
        <w:rPr>
          <w:bCs/>
          <w:color w:val="000000"/>
          <w:sz w:val="18"/>
        </w:rPr>
        <w:t xml:space="preserve">children </w:t>
      </w:r>
      <w:r w:rsidR="00B3450B">
        <w:rPr>
          <w:bCs/>
          <w:color w:val="000000"/>
          <w:sz w:val="18"/>
        </w:rPr>
        <w:t>&lt;</w:t>
      </w:r>
      <w:r w:rsidR="00995597">
        <w:rPr>
          <w:bCs/>
          <w:color w:val="000000"/>
          <w:sz w:val="18"/>
        </w:rPr>
        <w:t>18</w:t>
      </w:r>
      <w:r w:rsidR="00716D0F" w:rsidRPr="00716D0F">
        <w:rPr>
          <w:color w:val="000000"/>
          <w:sz w:val="18"/>
        </w:rPr>
        <w:t xml:space="preserve">months </w:t>
      </w:r>
      <w:r w:rsidR="004A2EF7">
        <w:rPr>
          <w:color w:val="000000"/>
          <w:sz w:val="18"/>
        </w:rPr>
        <w:t xml:space="preserve">of age: </w:t>
      </w:r>
      <w:r w:rsidR="00716D0F" w:rsidRPr="00716D0F">
        <w:rPr>
          <w:color w:val="000000"/>
          <w:sz w:val="18"/>
        </w:rPr>
        <w:t xml:space="preserve">antiretroviral PEP should be initiated while </w:t>
      </w:r>
      <w:r w:rsidR="00716D0F" w:rsidRPr="00B66967">
        <w:rPr>
          <w:color w:val="000000"/>
          <w:sz w:val="18"/>
        </w:rPr>
        <w:t>awaiting transfer and</w:t>
      </w:r>
      <w:r w:rsidR="001E58AA">
        <w:rPr>
          <w:color w:val="000000"/>
          <w:sz w:val="18"/>
        </w:rPr>
        <w:t xml:space="preserve"> </w:t>
      </w:r>
      <w:r w:rsidR="00716D0F" w:rsidRPr="00B66967">
        <w:rPr>
          <w:color w:val="000000"/>
          <w:sz w:val="18"/>
        </w:rPr>
        <w:t>HIV</w:t>
      </w:r>
      <w:r w:rsidR="001E58AA">
        <w:rPr>
          <w:color w:val="000000"/>
          <w:sz w:val="18"/>
        </w:rPr>
        <w:t xml:space="preserve"> </w:t>
      </w:r>
      <w:r w:rsidR="00995597" w:rsidRPr="00B66967">
        <w:rPr>
          <w:bCs/>
          <w:color w:val="000000"/>
          <w:sz w:val="18"/>
        </w:rPr>
        <w:t>PCR</w:t>
      </w:r>
      <w:r w:rsidR="001E58AA">
        <w:rPr>
          <w:bCs/>
          <w:color w:val="000000"/>
          <w:sz w:val="18"/>
        </w:rPr>
        <w:t xml:space="preserve"> </w:t>
      </w:r>
      <w:r w:rsidRPr="00B66967">
        <w:rPr>
          <w:bCs/>
          <w:color w:val="000000"/>
          <w:sz w:val="18"/>
        </w:rPr>
        <w:t>results</w:t>
      </w:r>
      <w:r w:rsidR="00145FF9" w:rsidRPr="00B66967">
        <w:rPr>
          <w:bCs/>
          <w:color w:val="000000"/>
          <w:sz w:val="18"/>
        </w:rPr>
        <w:t>.</w:t>
      </w:r>
    </w:p>
    <w:p w:rsidR="00C06762" w:rsidRDefault="004A2EF7" w:rsidP="0070423C">
      <w:pPr>
        <w:pStyle w:val="NormalWeb"/>
        <w:numPr>
          <w:ilvl w:val="0"/>
          <w:numId w:val="85"/>
        </w:numPr>
        <w:tabs>
          <w:tab w:val="clear" w:pos="360"/>
        </w:tabs>
        <w:spacing w:before="0" w:beforeAutospacing="0" w:after="0" w:afterAutospacing="0"/>
        <w:ind w:left="283" w:hangingChars="157" w:hanging="283"/>
        <w:jc w:val="both"/>
        <w:rPr>
          <w:color w:val="000000"/>
          <w:sz w:val="18"/>
        </w:rPr>
      </w:pPr>
      <w:r w:rsidRPr="00B66967">
        <w:rPr>
          <w:bCs/>
          <w:color w:val="000000"/>
          <w:sz w:val="18"/>
        </w:rPr>
        <w:t>Initiate</w:t>
      </w:r>
      <w:r w:rsidR="001E58AA">
        <w:rPr>
          <w:bCs/>
          <w:color w:val="000000"/>
          <w:sz w:val="18"/>
        </w:rPr>
        <w:t xml:space="preserve"> </w:t>
      </w:r>
      <w:r w:rsidR="00EC5CC8" w:rsidRPr="00B66967">
        <w:rPr>
          <w:bCs/>
          <w:color w:val="000000"/>
          <w:sz w:val="18"/>
        </w:rPr>
        <w:t xml:space="preserve">therapy </w:t>
      </w:r>
      <w:r w:rsidR="001C6BCA" w:rsidRPr="00B66967">
        <w:rPr>
          <w:bCs/>
          <w:color w:val="000000"/>
          <w:sz w:val="18"/>
        </w:rPr>
        <w:t xml:space="preserve">as early as possible after the exposure </w:t>
      </w:r>
      <w:r w:rsidRPr="00B66967">
        <w:rPr>
          <w:bCs/>
          <w:color w:val="000000"/>
          <w:sz w:val="18"/>
        </w:rPr>
        <w:t xml:space="preserve">to </w:t>
      </w:r>
      <w:r w:rsidR="0046465E" w:rsidRPr="00B66967">
        <w:rPr>
          <w:bCs/>
          <w:color w:val="000000"/>
          <w:sz w:val="18"/>
        </w:rPr>
        <w:t xml:space="preserve">maximize </w:t>
      </w:r>
      <w:r w:rsidR="001C6BCA" w:rsidRPr="00B66967">
        <w:rPr>
          <w:bCs/>
          <w:color w:val="000000"/>
          <w:sz w:val="18"/>
        </w:rPr>
        <w:t>the chance of effective prophylaxis</w:t>
      </w:r>
      <w:r w:rsidRPr="00B66967">
        <w:rPr>
          <w:bCs/>
          <w:color w:val="000000"/>
          <w:sz w:val="18"/>
        </w:rPr>
        <w:t xml:space="preserve">. </w:t>
      </w:r>
      <w:r w:rsidR="0095717B" w:rsidRPr="00B66967">
        <w:rPr>
          <w:bCs/>
          <w:color w:val="000000"/>
          <w:sz w:val="18"/>
        </w:rPr>
        <w:t>T</w:t>
      </w:r>
      <w:r w:rsidRPr="00B66967">
        <w:rPr>
          <w:bCs/>
          <w:color w:val="000000"/>
          <w:sz w:val="18"/>
        </w:rPr>
        <w:t>herapy</w:t>
      </w:r>
      <w:r w:rsidR="001E58AA">
        <w:rPr>
          <w:bCs/>
          <w:color w:val="000000"/>
          <w:sz w:val="18"/>
        </w:rPr>
        <w:t xml:space="preserve"> </w:t>
      </w:r>
      <w:r w:rsidR="001C6BCA" w:rsidRPr="00B66967">
        <w:rPr>
          <w:color w:val="000000"/>
          <w:sz w:val="18"/>
        </w:rPr>
        <w:t>may be gi</w:t>
      </w:r>
      <w:r w:rsidR="00A35F8A" w:rsidRPr="00B66967">
        <w:rPr>
          <w:color w:val="000000"/>
          <w:sz w:val="18"/>
        </w:rPr>
        <w:t>ve</w:t>
      </w:r>
      <w:r w:rsidR="001C6BCA" w:rsidRPr="00B66967">
        <w:rPr>
          <w:color w:val="000000"/>
          <w:sz w:val="18"/>
        </w:rPr>
        <w:t>n</w:t>
      </w:r>
      <w:r w:rsidR="00A35F8A" w:rsidRPr="00B66967">
        <w:rPr>
          <w:color w:val="000000"/>
          <w:sz w:val="18"/>
        </w:rPr>
        <w:t xml:space="preserve"> up to 72 hours after exposure.</w:t>
      </w:r>
    </w:p>
    <w:p w:rsidR="00C06762" w:rsidRDefault="001C6BCA" w:rsidP="0070423C">
      <w:pPr>
        <w:pStyle w:val="NormalWeb"/>
        <w:numPr>
          <w:ilvl w:val="0"/>
          <w:numId w:val="85"/>
        </w:numPr>
        <w:tabs>
          <w:tab w:val="clear" w:pos="360"/>
        </w:tabs>
        <w:spacing w:before="0" w:beforeAutospacing="0" w:after="0" w:afterAutospacing="0"/>
        <w:ind w:left="283" w:hangingChars="157" w:hanging="283"/>
        <w:jc w:val="both"/>
        <w:rPr>
          <w:sz w:val="18"/>
          <w:szCs w:val="18"/>
        </w:rPr>
      </w:pPr>
      <w:r w:rsidRPr="00B66967">
        <w:rPr>
          <w:color w:val="000000"/>
          <w:sz w:val="18"/>
        </w:rPr>
        <w:t>If</w:t>
      </w:r>
      <w:r w:rsidR="009E4406" w:rsidRPr="00B66967">
        <w:rPr>
          <w:color w:val="000000"/>
          <w:sz w:val="18"/>
        </w:rPr>
        <w:t>,</w:t>
      </w:r>
      <w:r w:rsidRPr="00B66967">
        <w:rPr>
          <w:color w:val="000000"/>
          <w:sz w:val="18"/>
        </w:rPr>
        <w:t xml:space="preserve"> for </w:t>
      </w:r>
      <w:r w:rsidR="00A35F8A" w:rsidRPr="00B66967">
        <w:rPr>
          <w:sz w:val="18"/>
          <w:szCs w:val="18"/>
        </w:rPr>
        <w:t>practical reasons</w:t>
      </w:r>
      <w:r w:rsidR="009E4406" w:rsidRPr="00B66967">
        <w:rPr>
          <w:sz w:val="18"/>
          <w:szCs w:val="18"/>
        </w:rPr>
        <w:t>,</w:t>
      </w:r>
      <w:r w:rsidR="001E58AA">
        <w:rPr>
          <w:sz w:val="18"/>
          <w:szCs w:val="18"/>
        </w:rPr>
        <w:t xml:space="preserve"> </w:t>
      </w:r>
      <w:r w:rsidRPr="00B66967">
        <w:rPr>
          <w:sz w:val="18"/>
          <w:szCs w:val="18"/>
        </w:rPr>
        <w:t xml:space="preserve">a </w:t>
      </w:r>
      <w:r w:rsidR="00A35F8A" w:rsidRPr="00B66967">
        <w:rPr>
          <w:sz w:val="18"/>
          <w:szCs w:val="18"/>
        </w:rPr>
        <w:t xml:space="preserve">person </w:t>
      </w:r>
      <w:r w:rsidR="00743AB6" w:rsidRPr="00B66967">
        <w:rPr>
          <w:sz w:val="18"/>
          <w:szCs w:val="18"/>
        </w:rPr>
        <w:t xml:space="preserve">cannot return </w:t>
      </w:r>
      <w:r w:rsidR="00A35F8A" w:rsidRPr="00B66967">
        <w:rPr>
          <w:sz w:val="18"/>
          <w:szCs w:val="18"/>
        </w:rPr>
        <w:t xml:space="preserve">for </w:t>
      </w:r>
      <w:r w:rsidRPr="00B66967">
        <w:rPr>
          <w:sz w:val="18"/>
          <w:szCs w:val="18"/>
        </w:rPr>
        <w:t>the 3 day follow up</w:t>
      </w:r>
      <w:r w:rsidR="004A2EF7" w:rsidRPr="00B66967">
        <w:rPr>
          <w:sz w:val="18"/>
          <w:szCs w:val="18"/>
        </w:rPr>
        <w:t xml:space="preserve">, a 28 day course of </w:t>
      </w:r>
      <w:r w:rsidR="00B0635F" w:rsidRPr="00B66967">
        <w:rPr>
          <w:sz w:val="18"/>
          <w:szCs w:val="18"/>
        </w:rPr>
        <w:t>ART</w:t>
      </w:r>
      <w:r w:rsidR="004A2EF7" w:rsidRPr="00B66967">
        <w:rPr>
          <w:sz w:val="18"/>
          <w:szCs w:val="18"/>
        </w:rPr>
        <w:t xml:space="preserve"> should be provided.</w:t>
      </w:r>
    </w:p>
    <w:p w:rsidR="00C06762" w:rsidRDefault="00EC5CC8" w:rsidP="0070423C">
      <w:pPr>
        <w:pStyle w:val="NormalWeb"/>
        <w:numPr>
          <w:ilvl w:val="0"/>
          <w:numId w:val="85"/>
        </w:numPr>
        <w:tabs>
          <w:tab w:val="clear" w:pos="360"/>
        </w:tabs>
        <w:spacing w:before="0" w:beforeAutospacing="0" w:after="0" w:afterAutospacing="0"/>
        <w:ind w:left="283" w:hangingChars="157" w:hanging="283"/>
        <w:rPr>
          <w:color w:val="E36C0A" w:themeColor="accent6" w:themeShade="BF"/>
          <w:sz w:val="18"/>
          <w:u w:val="single"/>
        </w:rPr>
      </w:pPr>
      <w:r w:rsidRPr="00B66967">
        <w:rPr>
          <w:bCs/>
          <w:color w:val="000000"/>
          <w:sz w:val="18"/>
        </w:rPr>
        <w:t xml:space="preserve">Do a pregnancy test in all women and female adolescents </w:t>
      </w:r>
      <w:r w:rsidR="00716D0F" w:rsidRPr="00B66967">
        <w:rPr>
          <w:bCs/>
          <w:color w:val="000000"/>
          <w:sz w:val="18"/>
        </w:rPr>
        <w:t>prior to post</w:t>
      </w:r>
      <w:r w:rsidR="001E58AA">
        <w:rPr>
          <w:bCs/>
          <w:color w:val="000000"/>
          <w:sz w:val="18"/>
        </w:rPr>
        <w:t xml:space="preserve"> </w:t>
      </w:r>
      <w:r w:rsidR="00716D0F" w:rsidRPr="00B66967">
        <w:rPr>
          <w:bCs/>
          <w:color w:val="000000"/>
          <w:sz w:val="18"/>
        </w:rPr>
        <w:t xml:space="preserve">exposure </w:t>
      </w:r>
      <w:r w:rsidR="005E103B" w:rsidRPr="00B66967">
        <w:rPr>
          <w:bCs/>
          <w:color w:val="000000"/>
          <w:sz w:val="18"/>
        </w:rPr>
        <w:t>contraception and</w:t>
      </w:r>
      <w:r w:rsidR="001E58AA">
        <w:rPr>
          <w:bCs/>
          <w:color w:val="000000"/>
          <w:sz w:val="18"/>
        </w:rPr>
        <w:t xml:space="preserve"> </w:t>
      </w:r>
      <w:r w:rsidR="00716D0F" w:rsidRPr="00B66967">
        <w:rPr>
          <w:bCs/>
          <w:color w:val="000000"/>
          <w:sz w:val="18"/>
        </w:rPr>
        <w:t>STI prophylaxis to exclude pregnancy</w:t>
      </w:r>
      <w:r w:rsidRPr="00B66967">
        <w:rPr>
          <w:bCs/>
          <w:color w:val="000000"/>
          <w:sz w:val="18"/>
        </w:rPr>
        <w:t xml:space="preserve">. </w:t>
      </w:r>
    </w:p>
    <w:p w:rsidR="000A2D17" w:rsidRPr="00B66967" w:rsidRDefault="000A2D17" w:rsidP="00D159AA">
      <w:pPr>
        <w:ind w:left="360"/>
        <w:rPr>
          <w:color w:val="E36C0A" w:themeColor="accent6" w:themeShade="BF"/>
          <w:sz w:val="10"/>
          <w:szCs w:val="10"/>
        </w:rPr>
      </w:pPr>
    </w:p>
    <w:p w:rsidR="00A77934" w:rsidRDefault="00716D0F" w:rsidP="0070423C">
      <w:pPr>
        <w:pStyle w:val="Heading5"/>
        <w:numPr>
          <w:ilvl w:val="3"/>
          <w:numId w:val="35"/>
        </w:numPr>
        <w:tabs>
          <w:tab w:val="clear" w:pos="2880"/>
          <w:tab w:val="num" w:pos="360"/>
        </w:tabs>
        <w:spacing w:before="0" w:beforeAutospacing="0" w:after="0" w:afterAutospacing="0"/>
        <w:ind w:left="360" w:right="0"/>
        <w:jc w:val="left"/>
        <w:rPr>
          <w:color w:val="000000"/>
          <w:sz w:val="18"/>
        </w:rPr>
      </w:pPr>
      <w:r w:rsidRPr="00577A45">
        <w:rPr>
          <w:color w:val="auto"/>
          <w:sz w:val="18"/>
        </w:rPr>
        <w:t xml:space="preserve">HIV </w:t>
      </w:r>
      <w:r w:rsidRPr="00577A45">
        <w:rPr>
          <w:color w:val="000000"/>
          <w:sz w:val="18"/>
        </w:rPr>
        <w:t xml:space="preserve">PEP </w:t>
      </w:r>
    </w:p>
    <w:p w:rsidR="008713E1" w:rsidRPr="002C0AD1" w:rsidRDefault="008713E1" w:rsidP="00F65F4A">
      <w:pPr>
        <w:rPr>
          <w:bCs/>
          <w:color w:val="000000"/>
          <w:u w:val="single"/>
        </w:rPr>
      </w:pPr>
      <w:r w:rsidRPr="002C0AD1">
        <w:rPr>
          <w:bCs/>
          <w:color w:val="000000"/>
          <w:u w:val="single"/>
        </w:rPr>
        <w:t>Children</w:t>
      </w:r>
    </w:p>
    <w:p w:rsidR="004302FF" w:rsidRPr="002C0AD1" w:rsidRDefault="004302FF" w:rsidP="004302FF">
      <w:pPr>
        <w:jc w:val="both"/>
        <w:rPr>
          <w:color w:val="000000"/>
        </w:rPr>
      </w:pPr>
      <w:r w:rsidRPr="002C0AD1">
        <w:rPr>
          <w:color w:val="000000"/>
        </w:rPr>
        <w:t>As the body surface area is very difficult to calculate, the following guidelines are provided:</w:t>
      </w:r>
    </w:p>
    <w:p w:rsidR="00E22C6A" w:rsidRDefault="004302FF" w:rsidP="0070423C">
      <w:pPr>
        <w:numPr>
          <w:ilvl w:val="2"/>
          <w:numId w:val="26"/>
        </w:numPr>
        <w:tabs>
          <w:tab w:val="clear" w:pos="360"/>
        </w:tabs>
        <w:rPr>
          <w:color w:val="000000"/>
        </w:rPr>
      </w:pPr>
      <w:r w:rsidRPr="002C0AD1">
        <w:rPr>
          <w:color w:val="000000"/>
        </w:rPr>
        <w:t>Zidovudine, oral, 12 hourly for 28 days.</w:t>
      </w:r>
    </w:p>
    <w:p w:rsidR="00C06762" w:rsidRDefault="004302FF" w:rsidP="0070423C">
      <w:pPr>
        <w:numPr>
          <w:ilvl w:val="0"/>
          <w:numId w:val="87"/>
        </w:numPr>
        <w:tabs>
          <w:tab w:val="clear" w:pos="360"/>
          <w:tab w:val="left" w:pos="567"/>
        </w:tabs>
        <w:ind w:firstLine="0"/>
        <w:rPr>
          <w:color w:val="000000"/>
        </w:rPr>
      </w:pPr>
      <w:r w:rsidRPr="002C0AD1">
        <w:rPr>
          <w:color w:val="000000"/>
        </w:rPr>
        <w:t>Paediatric dose: 180</w:t>
      </w:r>
      <w:r w:rsidR="00743AB6" w:rsidRPr="002C0AD1">
        <w:rPr>
          <w:color w:val="000000"/>
        </w:rPr>
        <w:t>–</w:t>
      </w:r>
      <w:r w:rsidRPr="002C0AD1">
        <w:rPr>
          <w:color w:val="000000"/>
        </w:rPr>
        <w:t>240 mg/m</w:t>
      </w:r>
      <w:r w:rsidRPr="002C0AD1">
        <w:rPr>
          <w:color w:val="000000"/>
          <w:vertAlign w:val="superscript"/>
        </w:rPr>
        <w:t>2</w:t>
      </w:r>
      <w:r w:rsidR="00DD0EC3" w:rsidRPr="002C0AD1">
        <w:rPr>
          <w:color w:val="000000"/>
        </w:rPr>
        <w:t>.</w:t>
      </w:r>
      <w:r w:rsidR="00142ACF" w:rsidRPr="002C0AD1">
        <w:rPr>
          <w:color w:val="000000"/>
        </w:rPr>
        <w:t>See dosing table, pg</w:t>
      </w:r>
      <w:r w:rsidR="001E58AA">
        <w:rPr>
          <w:color w:val="000000"/>
        </w:rPr>
        <w:t xml:space="preserve"> xxx</w:t>
      </w:r>
    </w:p>
    <w:p w:rsidR="00C06762" w:rsidRDefault="004302FF" w:rsidP="0070423C">
      <w:pPr>
        <w:numPr>
          <w:ilvl w:val="0"/>
          <w:numId w:val="87"/>
        </w:numPr>
        <w:tabs>
          <w:tab w:val="clear" w:pos="360"/>
          <w:tab w:val="left" w:pos="567"/>
        </w:tabs>
        <w:ind w:firstLine="0"/>
        <w:rPr>
          <w:color w:val="000000"/>
        </w:rPr>
      </w:pPr>
      <w:r w:rsidRPr="002C0AD1">
        <w:rPr>
          <w:color w:val="000000"/>
        </w:rPr>
        <w:t xml:space="preserve">Maximum: </w:t>
      </w:r>
      <w:r w:rsidRPr="002C0AD1">
        <w:rPr>
          <w:color w:val="000000"/>
          <w:szCs w:val="16"/>
          <w:lang w:val="en-US"/>
        </w:rPr>
        <w:t>300</w:t>
      </w:r>
      <w:r w:rsidRPr="002C0AD1">
        <w:rPr>
          <w:color w:val="000000"/>
        </w:rPr>
        <w:t xml:space="preserve"> mg/dose.</w:t>
      </w:r>
    </w:p>
    <w:p w:rsidR="004302FF" w:rsidRPr="002C0AD1" w:rsidRDefault="004302FF" w:rsidP="004302FF">
      <w:pPr>
        <w:rPr>
          <w:b/>
          <w:color w:val="000000"/>
          <w:szCs w:val="18"/>
        </w:rPr>
      </w:pPr>
      <w:r w:rsidRPr="002C0AD1">
        <w:rPr>
          <w:b/>
          <w:color w:val="000000"/>
          <w:szCs w:val="18"/>
        </w:rPr>
        <w:t>AND</w:t>
      </w:r>
    </w:p>
    <w:p w:rsidR="00E22C6A" w:rsidRDefault="004302FF" w:rsidP="0070423C">
      <w:pPr>
        <w:numPr>
          <w:ilvl w:val="2"/>
          <w:numId w:val="27"/>
        </w:numPr>
        <w:tabs>
          <w:tab w:val="clear" w:pos="360"/>
        </w:tabs>
        <w:jc w:val="both"/>
        <w:rPr>
          <w:color w:val="000000"/>
        </w:rPr>
      </w:pPr>
      <w:r w:rsidRPr="002C0AD1">
        <w:rPr>
          <w:color w:val="000000"/>
        </w:rPr>
        <w:t xml:space="preserve">Lamivudine, oral, 4 mg/kg 12 hourly or 8mg/kg daily for 28 days. </w:t>
      </w:r>
    </w:p>
    <w:p w:rsidR="00C06762" w:rsidRDefault="004302FF" w:rsidP="0070423C">
      <w:pPr>
        <w:numPr>
          <w:ilvl w:val="0"/>
          <w:numId w:val="87"/>
        </w:numPr>
        <w:tabs>
          <w:tab w:val="clear" w:pos="360"/>
          <w:tab w:val="left" w:pos="567"/>
        </w:tabs>
        <w:ind w:firstLine="0"/>
        <w:rPr>
          <w:color w:val="000000"/>
        </w:rPr>
      </w:pPr>
      <w:r w:rsidRPr="002C0AD1">
        <w:rPr>
          <w:color w:val="000000"/>
        </w:rPr>
        <w:t>Maximum: 150 mg/dose if given 12 hourly or 300 mg/dose if given daily.</w:t>
      </w:r>
      <w:r w:rsidR="00B77AD5" w:rsidRPr="002C0AD1">
        <w:rPr>
          <w:color w:val="000000"/>
        </w:rPr>
        <w:t xml:space="preserve"> See dosing table, pg</w:t>
      </w:r>
      <w:r w:rsidR="00D71AC9">
        <w:rPr>
          <w:color w:val="000000"/>
        </w:rPr>
        <w:t xml:space="preserve"> </w:t>
      </w:r>
      <w:r w:rsidR="001E58AA">
        <w:rPr>
          <w:color w:val="000000"/>
        </w:rPr>
        <w:t xml:space="preserve"> xxx</w:t>
      </w:r>
    </w:p>
    <w:p w:rsidR="00CC3A56" w:rsidRPr="002C0AD1" w:rsidRDefault="008855A6" w:rsidP="00CC3A56">
      <w:pPr>
        <w:pStyle w:val="head2"/>
        <w:spacing w:line="240" w:lineRule="auto"/>
        <w:rPr>
          <w:bCs/>
          <w:color w:val="000000"/>
          <w:szCs w:val="24"/>
          <w:lang w:val="en-GB"/>
        </w:rPr>
      </w:pPr>
      <w:r w:rsidRPr="002C0AD1">
        <w:rPr>
          <w:bCs/>
          <w:color w:val="000000"/>
          <w:szCs w:val="24"/>
          <w:lang w:val="en-GB"/>
        </w:rPr>
        <w:t>AND</w:t>
      </w:r>
    </w:p>
    <w:p w:rsidR="00C06762" w:rsidRDefault="00CC3A56" w:rsidP="0070423C">
      <w:pPr>
        <w:pStyle w:val="ListParagraph"/>
        <w:numPr>
          <w:ilvl w:val="0"/>
          <w:numId w:val="133"/>
        </w:numPr>
        <w:ind w:left="284" w:hanging="284"/>
        <w:contextualSpacing/>
        <w:jc w:val="both"/>
        <w:rPr>
          <w:color w:val="000000"/>
        </w:rPr>
      </w:pPr>
      <w:r w:rsidRPr="002C0AD1">
        <w:rPr>
          <w:color w:val="000000"/>
        </w:rPr>
        <w:t>Lopinavir/ritonavir, oral 12 hourly for 28 days.</w:t>
      </w:r>
    </w:p>
    <w:p w:rsidR="00C06762" w:rsidRDefault="00CC3A56" w:rsidP="0070423C">
      <w:pPr>
        <w:pStyle w:val="ListParagraph"/>
        <w:numPr>
          <w:ilvl w:val="1"/>
          <w:numId w:val="133"/>
        </w:numPr>
        <w:ind w:left="567" w:hanging="283"/>
        <w:contextualSpacing/>
        <w:jc w:val="both"/>
        <w:rPr>
          <w:color w:val="000000"/>
        </w:rPr>
      </w:pPr>
      <w:r w:rsidRPr="002C0AD1">
        <w:rPr>
          <w:color w:val="000000"/>
        </w:rPr>
        <w:t>Paediatric dose: 300/75mg/m</w:t>
      </w:r>
      <w:r w:rsidRPr="002C0AD1">
        <w:rPr>
          <w:color w:val="000000"/>
          <w:vertAlign w:val="superscript"/>
        </w:rPr>
        <w:t>2</w:t>
      </w:r>
      <w:r w:rsidRPr="002C0AD1">
        <w:rPr>
          <w:color w:val="000000"/>
        </w:rPr>
        <w:t>.</w:t>
      </w:r>
      <w:r w:rsidR="00142ACF" w:rsidRPr="002C0AD1">
        <w:rPr>
          <w:color w:val="000000"/>
        </w:rPr>
        <w:t>See dosing table, pg</w:t>
      </w:r>
      <w:r w:rsidR="001E58AA">
        <w:rPr>
          <w:color w:val="000000"/>
        </w:rPr>
        <w:t xml:space="preserve"> xxx</w:t>
      </w:r>
    </w:p>
    <w:p w:rsidR="00C06762" w:rsidRDefault="00CC3A56" w:rsidP="0070423C">
      <w:pPr>
        <w:pStyle w:val="ListParagraph"/>
        <w:numPr>
          <w:ilvl w:val="1"/>
          <w:numId w:val="133"/>
        </w:numPr>
        <w:ind w:left="567" w:hanging="283"/>
        <w:contextualSpacing/>
        <w:jc w:val="both"/>
        <w:rPr>
          <w:color w:val="000000"/>
        </w:rPr>
      </w:pPr>
      <w:r w:rsidRPr="002C0AD1">
        <w:rPr>
          <w:color w:val="000000"/>
        </w:rPr>
        <w:t xml:space="preserve">Maximum: 400/100 mg/dose. </w:t>
      </w:r>
    </w:p>
    <w:p w:rsidR="00DC7387" w:rsidRPr="002C0AD1" w:rsidRDefault="00DC7387" w:rsidP="00DC7387">
      <w:pPr>
        <w:jc w:val="both"/>
        <w:rPr>
          <w:color w:val="000000"/>
        </w:rPr>
      </w:pPr>
      <w:r w:rsidRPr="002C0AD1">
        <w:rPr>
          <w:color w:val="000000"/>
        </w:rPr>
        <w:t>Dosages may vary by±1 mg/kg/dose, to allow a convenient volume of medication.</w:t>
      </w:r>
    </w:p>
    <w:p w:rsidR="00DC7387" w:rsidRPr="002C0AD1" w:rsidRDefault="00DC7387" w:rsidP="00DC7387">
      <w:r w:rsidRPr="002C0AD1">
        <w:rPr>
          <w:color w:val="000000"/>
        </w:rPr>
        <w:t>Use the adult dosage regimen if children require more than the maximum dose.</w:t>
      </w:r>
    </w:p>
    <w:p w:rsidR="00DC7387" w:rsidRPr="001167AF" w:rsidRDefault="00DC7387" w:rsidP="00800242">
      <w:pPr>
        <w:jc w:val="both"/>
        <w:rPr>
          <w:color w:val="000000"/>
          <w:sz w:val="10"/>
          <w:szCs w:val="10"/>
          <w:highlight w:val="yellow"/>
        </w:rPr>
      </w:pPr>
    </w:p>
    <w:p w:rsidR="008713E1" w:rsidRPr="004E5D91" w:rsidRDefault="008713E1" w:rsidP="00800242">
      <w:pPr>
        <w:jc w:val="both"/>
        <w:rPr>
          <w:color w:val="000000"/>
        </w:rPr>
      </w:pPr>
      <w:r w:rsidRPr="00800242">
        <w:rPr>
          <w:color w:val="000000"/>
        </w:rPr>
        <w:t>Follow up visits should be at 6 weeks</w:t>
      </w:r>
      <w:r w:rsidR="00A04FFC">
        <w:rPr>
          <w:color w:val="000000"/>
        </w:rPr>
        <w:t xml:space="preserve"> and</w:t>
      </w:r>
      <w:r w:rsidR="00856A00" w:rsidRPr="00800242">
        <w:rPr>
          <w:color w:val="000000"/>
        </w:rPr>
        <w:t xml:space="preserve">4months </w:t>
      </w:r>
      <w:r w:rsidRPr="00800242">
        <w:rPr>
          <w:color w:val="000000"/>
        </w:rPr>
        <w:t>after</w:t>
      </w:r>
      <w:r w:rsidRPr="00EC5CC8">
        <w:rPr>
          <w:color w:val="000000"/>
        </w:rPr>
        <w:t xml:space="preserve"> the rape. HIV testing should be performed at each of these visits</w:t>
      </w:r>
      <w:r>
        <w:rPr>
          <w:color w:val="000000"/>
        </w:rPr>
        <w:t xml:space="preserve"> with consent</w:t>
      </w:r>
      <w:r w:rsidRPr="00EC5CC8">
        <w:rPr>
          <w:color w:val="000000"/>
        </w:rPr>
        <w:t xml:space="preserve">. </w:t>
      </w:r>
    </w:p>
    <w:p w:rsidR="00BB0F7E" w:rsidRPr="00BB0F7E" w:rsidRDefault="00BB0F7E" w:rsidP="00057EF3">
      <w:pPr>
        <w:pStyle w:val="head2"/>
        <w:spacing w:line="240" w:lineRule="auto"/>
        <w:rPr>
          <w:b w:val="0"/>
          <w:bCs/>
          <w:color w:val="000000"/>
          <w:sz w:val="10"/>
          <w:szCs w:val="10"/>
          <w:lang w:val="en-GB"/>
        </w:rPr>
      </w:pPr>
    </w:p>
    <w:p w:rsidR="00FF2B4A" w:rsidRDefault="008713E1" w:rsidP="00057EF3">
      <w:pPr>
        <w:rPr>
          <w:color w:val="000000"/>
          <w:szCs w:val="18"/>
          <w:lang w:val="en-US"/>
        </w:rPr>
      </w:pPr>
      <w:r w:rsidRPr="009559C8">
        <w:rPr>
          <w:bCs/>
          <w:color w:val="000000"/>
          <w:szCs w:val="18"/>
          <w:u w:val="single"/>
          <w:lang w:val="en-GB"/>
        </w:rPr>
        <w:t>Adults</w:t>
      </w:r>
    </w:p>
    <w:p w:rsidR="009559C8" w:rsidRDefault="009559C8" w:rsidP="009559C8">
      <w:pPr>
        <w:jc w:val="both"/>
        <w:rPr>
          <w:color w:val="000000"/>
          <w:szCs w:val="18"/>
          <w:lang w:val="en-GB"/>
        </w:rPr>
      </w:pPr>
      <w:r w:rsidRPr="00072848">
        <w:rPr>
          <w:color w:val="000000"/>
          <w:szCs w:val="18"/>
          <w:lang w:val="en-GB"/>
        </w:rPr>
        <w:t xml:space="preserve">Management </w:t>
      </w:r>
      <w:r w:rsidR="00BE6F30">
        <w:rPr>
          <w:color w:val="000000"/>
          <w:szCs w:val="18"/>
          <w:lang w:val="en-GB"/>
        </w:rPr>
        <w:t>for HIV prevention is t</w:t>
      </w:r>
      <w:r w:rsidRPr="00072848">
        <w:rPr>
          <w:color w:val="000000"/>
          <w:szCs w:val="18"/>
          <w:lang w:val="en-GB"/>
        </w:rPr>
        <w:t xml:space="preserve">he same as for occupational HIV exposure. See </w:t>
      </w:r>
      <w:r>
        <w:rPr>
          <w:color w:val="000000"/>
          <w:szCs w:val="18"/>
          <w:lang w:val="en-GB"/>
        </w:rPr>
        <w:t xml:space="preserve">section </w:t>
      </w:r>
      <w:r w:rsidR="00BE6F30" w:rsidRPr="00BE6F30">
        <w:rPr>
          <w:color w:val="000000"/>
          <w:szCs w:val="18"/>
          <w:lang w:val="en-GB"/>
        </w:rPr>
        <w:t>21.3.6.1 Post exposure prophylaxis, occupational</w:t>
      </w:r>
      <w:r w:rsidR="001E58AA">
        <w:rPr>
          <w:color w:val="000000"/>
          <w:szCs w:val="18"/>
          <w:lang w:val="en-GB"/>
        </w:rPr>
        <w:t>.</w:t>
      </w:r>
    </w:p>
    <w:p w:rsidR="009559C8" w:rsidRPr="00CE3235" w:rsidRDefault="009559C8" w:rsidP="00057EF3">
      <w:pPr>
        <w:rPr>
          <w:bCs/>
          <w:color w:val="000000"/>
          <w:sz w:val="10"/>
          <w:szCs w:val="10"/>
        </w:rPr>
      </w:pPr>
    </w:p>
    <w:p w:rsidR="00A77934" w:rsidRDefault="0037422C" w:rsidP="0070423C">
      <w:pPr>
        <w:pStyle w:val="ListParagraph"/>
        <w:numPr>
          <w:ilvl w:val="3"/>
          <w:numId w:val="35"/>
        </w:numPr>
        <w:tabs>
          <w:tab w:val="clear" w:pos="2880"/>
          <w:tab w:val="num" w:pos="360"/>
        </w:tabs>
        <w:ind w:left="284" w:hanging="284"/>
        <w:rPr>
          <w:b/>
          <w:bCs/>
          <w:color w:val="000000"/>
        </w:rPr>
      </w:pPr>
      <w:r w:rsidRPr="0037422C">
        <w:rPr>
          <w:b/>
          <w:bCs/>
          <w:color w:val="000000"/>
        </w:rPr>
        <w:lastRenderedPageBreak/>
        <w:t>HEPATITIS B</w:t>
      </w:r>
      <w:r w:rsidR="001A0FB2">
        <w:rPr>
          <w:b/>
          <w:bCs/>
          <w:color w:val="000000"/>
        </w:rPr>
        <w:t xml:space="preserve"> PREVENTION</w:t>
      </w:r>
    </w:p>
    <w:p w:rsidR="00626018" w:rsidRDefault="001A0FB2" w:rsidP="0070423C">
      <w:pPr>
        <w:pStyle w:val="ListParagraph"/>
        <w:numPr>
          <w:ilvl w:val="0"/>
          <w:numId w:val="35"/>
        </w:numPr>
        <w:rPr>
          <w:color w:val="000000"/>
        </w:rPr>
      </w:pPr>
      <w:r w:rsidRPr="001A0FB2">
        <w:rPr>
          <w:color w:val="000000"/>
        </w:rPr>
        <w:t>Hepatitis B vaccine, I</w:t>
      </w:r>
      <w:r>
        <w:rPr>
          <w:color w:val="000000"/>
        </w:rPr>
        <w:t>M, 3 doses at monthly intervals.</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626018" w:rsidTr="000C32B2">
        <w:tc>
          <w:tcPr>
            <w:tcW w:w="1134" w:type="dxa"/>
            <w:shd w:val="clear" w:color="auto" w:fill="auto"/>
          </w:tcPr>
          <w:p w:rsidR="00626018" w:rsidRDefault="00626018" w:rsidP="00657705">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jc w:val="right"/>
              <w:rPr>
                <w:b w:val="0"/>
                <w:i/>
              </w:rPr>
            </w:pPr>
            <w:r>
              <w:rPr>
                <w:b w:val="0"/>
                <w:i/>
              </w:rPr>
              <w:t>LoE:III</w:t>
            </w:r>
          </w:p>
        </w:tc>
      </w:tr>
    </w:tbl>
    <w:p w:rsidR="00A77934" w:rsidRDefault="00A77934" w:rsidP="00626018">
      <w:pPr>
        <w:pStyle w:val="ListParagraph"/>
        <w:ind w:left="284"/>
        <w:rPr>
          <w:color w:val="000000"/>
        </w:rPr>
      </w:pPr>
    </w:p>
    <w:p w:rsidR="00A37BEB" w:rsidRPr="009F2247" w:rsidRDefault="0037422C" w:rsidP="008B2444">
      <w:pPr>
        <w:rPr>
          <w:rFonts w:ascii="Arial Bold" w:hAnsi="Arial Bold"/>
          <w:b/>
          <w:bCs/>
          <w:color w:val="000000"/>
          <w:spacing w:val="-4"/>
        </w:rPr>
      </w:pPr>
      <w:r w:rsidRPr="009F2247">
        <w:rPr>
          <w:rFonts w:ascii="Arial Bold" w:hAnsi="Arial Bold"/>
          <w:b/>
          <w:spacing w:val="-4"/>
        </w:rPr>
        <w:t>3.</w:t>
      </w:r>
      <w:r w:rsidR="009F2247" w:rsidRPr="009F2247">
        <w:rPr>
          <w:rFonts w:ascii="Arial Bold" w:hAnsi="Arial Bold"/>
          <w:b/>
          <w:spacing w:val="-4"/>
        </w:rPr>
        <w:t xml:space="preserve"> </w:t>
      </w:r>
      <w:r w:rsidRPr="009F2247">
        <w:rPr>
          <w:rFonts w:ascii="Arial Bold" w:hAnsi="Arial Bold"/>
          <w:b/>
          <w:spacing w:val="-4"/>
        </w:rPr>
        <w:t>E</w:t>
      </w:r>
      <w:r w:rsidR="00FA40C4" w:rsidRPr="009F2247">
        <w:rPr>
          <w:rFonts w:ascii="Arial Bold" w:hAnsi="Arial Bold"/>
          <w:b/>
          <w:bCs/>
          <w:color w:val="000000"/>
          <w:spacing w:val="-4"/>
        </w:rPr>
        <w:t xml:space="preserve">MERGENCY CONTRACEPTION </w:t>
      </w:r>
      <w:r w:rsidR="00112E15" w:rsidRPr="009F2247">
        <w:rPr>
          <w:rFonts w:ascii="Arial Bold" w:hAnsi="Arial Bold"/>
          <w:b/>
          <w:bCs/>
          <w:color w:val="000000"/>
          <w:spacing w:val="-4"/>
        </w:rPr>
        <w:t>(after pregnancy is excluded)</w:t>
      </w:r>
    </w:p>
    <w:p w:rsidR="008B2444" w:rsidRPr="00400665" w:rsidRDefault="008B2444" w:rsidP="00A04FFC">
      <w:pPr>
        <w:jc w:val="both"/>
        <w:rPr>
          <w:color w:val="000000"/>
        </w:rPr>
      </w:pPr>
      <w:r w:rsidRPr="00400665">
        <w:rPr>
          <w:bCs/>
          <w:color w:val="000000"/>
        </w:rPr>
        <w:t>Do a pregnancy test in all women and female adolescents</w:t>
      </w:r>
      <w:r>
        <w:rPr>
          <w:bCs/>
          <w:color w:val="000000"/>
        </w:rPr>
        <w:t xml:space="preserve">. </w:t>
      </w:r>
      <w:r w:rsidRPr="00400665">
        <w:rPr>
          <w:bCs/>
          <w:color w:val="000000"/>
        </w:rPr>
        <w:t>Childr</w:t>
      </w:r>
      <w:r w:rsidRPr="00400665">
        <w:rPr>
          <w:color w:val="000000"/>
          <w:szCs w:val="18"/>
        </w:rPr>
        <w:t>e</w:t>
      </w:r>
      <w:r>
        <w:rPr>
          <w:color w:val="000000"/>
        </w:rPr>
        <w:t xml:space="preserve">n must be tested and given Emergency contraception from Breast Tanner Stage III, if unsure of staging, give Emergency contraception when you detect any breast development (DO NOT REGARD MENARCHE AS </w:t>
      </w:r>
      <w:r w:rsidR="005D0E52">
        <w:rPr>
          <w:color w:val="000000"/>
        </w:rPr>
        <w:t xml:space="preserve">AN </w:t>
      </w:r>
      <w:r>
        <w:rPr>
          <w:color w:val="000000"/>
        </w:rPr>
        <w:t>INDICATION)</w:t>
      </w:r>
      <w:r w:rsidR="00057EF3">
        <w:rPr>
          <w:color w:val="000000"/>
        </w:rPr>
        <w:t>.</w:t>
      </w:r>
    </w:p>
    <w:p w:rsidR="00E22C6A" w:rsidRDefault="008B2444" w:rsidP="0070423C">
      <w:pPr>
        <w:numPr>
          <w:ilvl w:val="2"/>
          <w:numId w:val="25"/>
        </w:numPr>
        <w:tabs>
          <w:tab w:val="clear" w:pos="360"/>
        </w:tabs>
        <w:jc w:val="both"/>
        <w:rPr>
          <w:color w:val="000000"/>
          <w:szCs w:val="18"/>
        </w:rPr>
      </w:pPr>
      <w:r w:rsidRPr="00EC5CC8">
        <w:rPr>
          <w:color w:val="000000"/>
          <w:szCs w:val="18"/>
        </w:rPr>
        <w:t xml:space="preserve">Levonorgestrel oral, </w:t>
      </w:r>
      <w:r w:rsidR="00B66967">
        <w:rPr>
          <w:color w:val="000000"/>
          <w:szCs w:val="18"/>
        </w:rPr>
        <w:t>1.5 mg</w:t>
      </w:r>
      <w:r w:rsidR="0081309D">
        <w:rPr>
          <w:color w:val="000000"/>
          <w:szCs w:val="18"/>
        </w:rPr>
        <w:t xml:space="preserve"> </w:t>
      </w:r>
      <w:r w:rsidRPr="00EC5CC8">
        <w:rPr>
          <w:color w:val="000000"/>
          <w:szCs w:val="18"/>
        </w:rPr>
        <w:t>as a single dose as soon as possible after unprotected intercourse</w:t>
      </w:r>
      <w:r w:rsidR="00662A8C">
        <w:rPr>
          <w:color w:val="000000"/>
          <w:szCs w:val="18"/>
        </w:rPr>
        <w:t>.</w:t>
      </w:r>
    </w:p>
    <w:p w:rsidR="009D4C1B" w:rsidRPr="009D4C1B" w:rsidRDefault="009D4C1B" w:rsidP="009D4C1B">
      <w:pPr>
        <w:rPr>
          <w:color w:val="000000"/>
          <w:sz w:val="10"/>
          <w:szCs w:val="1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906"/>
      </w:tblGrid>
      <w:tr w:rsidR="008B2444" w:rsidRPr="004E5D91" w:rsidTr="002209AE">
        <w:tc>
          <w:tcPr>
            <w:tcW w:w="6906" w:type="dxa"/>
          </w:tcPr>
          <w:p w:rsidR="008B2444" w:rsidRPr="000E145D" w:rsidRDefault="008B2444" w:rsidP="002209AE">
            <w:pPr>
              <w:jc w:val="center"/>
              <w:rPr>
                <w:bCs/>
                <w:color w:val="000000"/>
                <w:sz w:val="4"/>
                <w:szCs w:val="4"/>
              </w:rPr>
            </w:pPr>
          </w:p>
          <w:p w:rsidR="008B2444" w:rsidRPr="004E5D91" w:rsidRDefault="008B2444" w:rsidP="002209AE">
            <w:pPr>
              <w:jc w:val="center"/>
              <w:rPr>
                <w:color w:val="000000"/>
                <w:szCs w:val="18"/>
              </w:rPr>
            </w:pPr>
            <w:r w:rsidRPr="00EC5CC8">
              <w:rPr>
                <w:b/>
                <w:bCs/>
                <w:color w:val="000000"/>
                <w:szCs w:val="18"/>
              </w:rPr>
              <w:t>CAUTION</w:t>
            </w:r>
          </w:p>
          <w:p w:rsidR="008B2444" w:rsidRPr="004E5D91" w:rsidRDefault="008B2444" w:rsidP="002209AE">
            <w:pPr>
              <w:pStyle w:val="Level1"/>
              <w:widowControl/>
              <w:ind w:left="0" w:firstLine="0"/>
              <w:jc w:val="center"/>
              <w:rPr>
                <w:color w:val="000000"/>
                <w:sz w:val="18"/>
                <w:szCs w:val="18"/>
                <w:lang w:val="en-GB"/>
              </w:rPr>
            </w:pPr>
            <w:r w:rsidRPr="00EC5CC8">
              <w:rPr>
                <w:color w:val="000000"/>
                <w:sz w:val="18"/>
                <w:szCs w:val="18"/>
                <w:lang w:val="en-GB"/>
              </w:rPr>
              <w:t xml:space="preserve">Tablets must be taken as soon as possible, preferably within 72 hours of unprotected intercourse and not </w:t>
            </w:r>
            <w:r w:rsidR="00B66967">
              <w:rPr>
                <w:color w:val="000000"/>
                <w:sz w:val="18"/>
                <w:szCs w:val="18"/>
                <w:lang w:val="en-GB"/>
              </w:rPr>
              <w:t>&gt;</w:t>
            </w:r>
            <w:r w:rsidRPr="00EC5CC8">
              <w:rPr>
                <w:color w:val="000000"/>
                <w:sz w:val="18"/>
                <w:szCs w:val="18"/>
                <w:lang w:val="en-GB"/>
              </w:rPr>
              <w:t xml:space="preserve"> 5 days later.</w:t>
            </w:r>
          </w:p>
          <w:p w:rsidR="008B2444" w:rsidRPr="000E145D" w:rsidRDefault="008B2444" w:rsidP="002209AE">
            <w:pPr>
              <w:rPr>
                <w:bCs/>
                <w:color w:val="000000"/>
                <w:sz w:val="4"/>
                <w:szCs w:val="4"/>
              </w:rPr>
            </w:pPr>
          </w:p>
        </w:tc>
      </w:tr>
    </w:tbl>
    <w:p w:rsidR="00763426" w:rsidRPr="00CE3235" w:rsidRDefault="00763426" w:rsidP="008B2444">
      <w:pPr>
        <w:rPr>
          <w:color w:val="000000"/>
          <w:sz w:val="6"/>
          <w:szCs w:val="6"/>
        </w:rPr>
      </w:pPr>
    </w:p>
    <w:p w:rsidR="008B2444" w:rsidRPr="009017B0" w:rsidRDefault="008B2444" w:rsidP="008B2444">
      <w:pPr>
        <w:rPr>
          <w:b/>
          <w:color w:val="000000"/>
        </w:rPr>
      </w:pPr>
      <w:r w:rsidRPr="009017B0">
        <w:rPr>
          <w:b/>
          <w:color w:val="000000"/>
        </w:rPr>
        <w:t>An anti-emetic</w:t>
      </w:r>
      <w:r w:rsidR="00D85BF1" w:rsidRPr="009017B0">
        <w:rPr>
          <w:b/>
          <w:color w:val="000000"/>
        </w:rPr>
        <w:t>:</w:t>
      </w:r>
    </w:p>
    <w:p w:rsidR="00D85BF1" w:rsidRPr="003145F3" w:rsidRDefault="00D85BF1" w:rsidP="008B2444">
      <w:pPr>
        <w:rPr>
          <w:color w:val="000000"/>
          <w:u w:val="single"/>
        </w:rPr>
      </w:pPr>
      <w:r w:rsidRPr="003145F3">
        <w:rPr>
          <w:color w:val="000000"/>
          <w:u w:val="single"/>
        </w:rPr>
        <w:t>Adults</w:t>
      </w:r>
    </w:p>
    <w:p w:rsidR="00C06762" w:rsidRDefault="00D85BF1" w:rsidP="0070423C">
      <w:pPr>
        <w:numPr>
          <w:ilvl w:val="0"/>
          <w:numId w:val="86"/>
        </w:numPr>
        <w:rPr>
          <w:color w:val="000000"/>
          <w:szCs w:val="18"/>
        </w:rPr>
      </w:pPr>
      <w:r>
        <w:rPr>
          <w:color w:val="000000"/>
          <w:szCs w:val="18"/>
        </w:rPr>
        <w:t>Metocl</w:t>
      </w:r>
      <w:r w:rsidR="00AD39A6">
        <w:rPr>
          <w:color w:val="000000"/>
          <w:szCs w:val="18"/>
        </w:rPr>
        <w:t>o</w:t>
      </w:r>
      <w:r>
        <w:rPr>
          <w:color w:val="000000"/>
          <w:szCs w:val="18"/>
        </w:rPr>
        <w:t>pramide oral, 10</w:t>
      </w:r>
      <w:r w:rsidR="00BE0AFF" w:rsidRPr="00EC5CC8">
        <w:rPr>
          <w:color w:val="000000"/>
          <w:szCs w:val="18"/>
        </w:rPr>
        <w:t xml:space="preserve"> mg </w:t>
      </w:r>
      <w:r>
        <w:rPr>
          <w:color w:val="000000"/>
          <w:szCs w:val="18"/>
        </w:rPr>
        <w:t>8</w:t>
      </w:r>
      <w:r w:rsidR="00BE0AFF" w:rsidRPr="00EC5CC8">
        <w:rPr>
          <w:color w:val="000000"/>
          <w:szCs w:val="18"/>
        </w:rPr>
        <w:t xml:space="preserve"> hourly </w:t>
      </w:r>
      <w:r>
        <w:rPr>
          <w:color w:val="000000"/>
          <w:szCs w:val="18"/>
        </w:rPr>
        <w:t>as needed.</w:t>
      </w:r>
    </w:p>
    <w:p w:rsidR="009D4C1B" w:rsidRPr="00100534" w:rsidRDefault="009D4C1B">
      <w:pPr>
        <w:rPr>
          <w:bCs/>
          <w:color w:val="000000"/>
          <w:sz w:val="14"/>
          <w:szCs w:val="14"/>
        </w:rPr>
      </w:pPr>
    </w:p>
    <w:p w:rsidR="000A2D17" w:rsidRPr="009017B0" w:rsidRDefault="00112E15">
      <w:pPr>
        <w:rPr>
          <w:bCs/>
          <w:i/>
          <w:color w:val="FF0000"/>
          <w:szCs w:val="18"/>
        </w:rPr>
      </w:pPr>
      <w:r>
        <w:rPr>
          <w:b/>
          <w:bCs/>
          <w:color w:val="000000"/>
          <w:szCs w:val="18"/>
        </w:rPr>
        <w:t>4</w:t>
      </w:r>
      <w:r w:rsidR="008E46F9">
        <w:rPr>
          <w:b/>
          <w:bCs/>
          <w:color w:val="000000"/>
          <w:szCs w:val="18"/>
        </w:rPr>
        <w:t xml:space="preserve">. </w:t>
      </w:r>
      <w:r w:rsidR="00BE0AFF" w:rsidRPr="009017B0">
        <w:rPr>
          <w:b/>
          <w:bCs/>
          <w:color w:val="000000"/>
          <w:szCs w:val="18"/>
        </w:rPr>
        <w:t>STI PROPHYLAXIS</w:t>
      </w:r>
    </w:p>
    <w:p w:rsidR="008713E1" w:rsidRPr="003602C3" w:rsidRDefault="008713E1">
      <w:pPr>
        <w:rPr>
          <w:b/>
          <w:bCs/>
        </w:rPr>
      </w:pPr>
      <w:r w:rsidRPr="003602C3">
        <w:rPr>
          <w:b/>
          <w:bCs/>
        </w:rPr>
        <w:t>Adults</w:t>
      </w:r>
    </w:p>
    <w:p w:rsidR="00C06762" w:rsidRDefault="008713E1" w:rsidP="0070423C">
      <w:pPr>
        <w:numPr>
          <w:ilvl w:val="0"/>
          <w:numId w:val="86"/>
        </w:numPr>
        <w:rPr>
          <w:color w:val="000000"/>
          <w:szCs w:val="18"/>
        </w:rPr>
      </w:pPr>
      <w:r w:rsidRPr="003145F3">
        <w:rPr>
          <w:color w:val="000000"/>
          <w:szCs w:val="18"/>
        </w:rPr>
        <w:t>Ceftriax</w:t>
      </w:r>
      <w:r w:rsidR="003145F3" w:rsidRPr="003145F3">
        <w:rPr>
          <w:color w:val="000000"/>
          <w:szCs w:val="18"/>
        </w:rPr>
        <w:t>one, IM, 250 mg as a single dose</w:t>
      </w:r>
      <w:r w:rsidR="00B0635F">
        <w:rPr>
          <w:color w:val="000000"/>
          <w:szCs w:val="18"/>
        </w:rPr>
        <w:t>.</w:t>
      </w:r>
    </w:p>
    <w:p w:rsidR="00C06762" w:rsidRDefault="002F78DA" w:rsidP="0070423C">
      <w:pPr>
        <w:pStyle w:val="ListParagraph"/>
        <w:numPr>
          <w:ilvl w:val="1"/>
          <w:numId w:val="133"/>
        </w:numPr>
        <w:ind w:left="567" w:hanging="283"/>
        <w:contextualSpacing/>
        <w:jc w:val="both"/>
        <w:rPr>
          <w:color w:val="000000"/>
          <w:szCs w:val="18"/>
        </w:rPr>
      </w:pPr>
      <w:r w:rsidRPr="002F78DA">
        <w:rPr>
          <w:color w:val="000000"/>
          <w:szCs w:val="18"/>
        </w:rPr>
        <w:t>For ceftriaxone IM injection: Dissolve ceftriaxone 250 mg in 0.9 mL lidocaine 1% without epinephrine (adrenaline).</w:t>
      </w:r>
    </w:p>
    <w:p w:rsidR="003145F3" w:rsidRPr="003145F3" w:rsidRDefault="003145F3" w:rsidP="003145F3">
      <w:pPr>
        <w:rPr>
          <w:b/>
          <w:color w:val="000000"/>
          <w:szCs w:val="18"/>
        </w:rPr>
      </w:pPr>
      <w:r w:rsidRPr="003145F3">
        <w:rPr>
          <w:b/>
          <w:color w:val="000000"/>
          <w:szCs w:val="18"/>
        </w:rPr>
        <w:t>AND</w:t>
      </w:r>
    </w:p>
    <w:p w:rsidR="00C06762" w:rsidRDefault="008713E1" w:rsidP="0070423C">
      <w:pPr>
        <w:numPr>
          <w:ilvl w:val="0"/>
          <w:numId w:val="86"/>
        </w:numPr>
        <w:rPr>
          <w:color w:val="000000"/>
          <w:szCs w:val="18"/>
        </w:rPr>
      </w:pPr>
      <w:r w:rsidRPr="003145F3">
        <w:rPr>
          <w:color w:val="000000"/>
          <w:szCs w:val="18"/>
        </w:rPr>
        <w:t>Azith</w:t>
      </w:r>
      <w:r w:rsidR="003145F3" w:rsidRPr="003145F3">
        <w:rPr>
          <w:color w:val="000000"/>
          <w:szCs w:val="18"/>
        </w:rPr>
        <w:t>romycin, oral, 1 g, as a single dose</w:t>
      </w:r>
      <w:r w:rsidR="00B0635F">
        <w:rPr>
          <w:color w:val="000000"/>
          <w:szCs w:val="18"/>
        </w:rPr>
        <w:t>.</w:t>
      </w:r>
    </w:p>
    <w:p w:rsidR="003145F3" w:rsidRPr="003145F3" w:rsidRDefault="003145F3" w:rsidP="003145F3">
      <w:pPr>
        <w:rPr>
          <w:b/>
          <w:color w:val="000000"/>
          <w:szCs w:val="18"/>
        </w:rPr>
      </w:pPr>
      <w:r w:rsidRPr="003145F3">
        <w:rPr>
          <w:b/>
          <w:color w:val="000000"/>
          <w:szCs w:val="18"/>
        </w:rPr>
        <w:t>AND</w:t>
      </w:r>
    </w:p>
    <w:p w:rsidR="00C06762" w:rsidRDefault="00EC5CC8" w:rsidP="0070423C">
      <w:pPr>
        <w:numPr>
          <w:ilvl w:val="0"/>
          <w:numId w:val="86"/>
        </w:numPr>
        <w:rPr>
          <w:color w:val="000000"/>
          <w:szCs w:val="18"/>
        </w:rPr>
      </w:pPr>
      <w:r w:rsidRPr="003145F3">
        <w:rPr>
          <w:color w:val="000000"/>
          <w:szCs w:val="18"/>
        </w:rPr>
        <w:t>Metronidazole, oral, 2 g immediately as a single dose</w:t>
      </w:r>
      <w:r w:rsidR="00145FF9" w:rsidRPr="003145F3">
        <w:rPr>
          <w:color w:val="000000"/>
          <w:szCs w:val="18"/>
        </w:rPr>
        <w:t>.</w:t>
      </w:r>
    </w:p>
    <w:p w:rsidR="003145F3" w:rsidRPr="00BB0F7E" w:rsidRDefault="003145F3">
      <w:pPr>
        <w:rPr>
          <w:color w:val="000000"/>
          <w:sz w:val="10"/>
          <w:szCs w:val="10"/>
        </w:rPr>
      </w:pPr>
    </w:p>
    <w:p w:rsidR="00E8021A" w:rsidRPr="003602C3" w:rsidRDefault="00E8021A" w:rsidP="00E8021A">
      <w:pPr>
        <w:rPr>
          <w:b/>
          <w:bCs/>
        </w:rPr>
      </w:pPr>
      <w:r w:rsidRPr="003602C3">
        <w:rPr>
          <w:b/>
          <w:bCs/>
        </w:rPr>
        <w:t>Children</w:t>
      </w:r>
    </w:p>
    <w:p w:rsidR="00763426" w:rsidRPr="002C0AD1" w:rsidRDefault="00763426" w:rsidP="00763426">
      <w:pPr>
        <w:rPr>
          <w:bCs/>
        </w:rPr>
      </w:pPr>
      <w:r w:rsidRPr="002C0AD1">
        <w:rPr>
          <w:bCs/>
        </w:rPr>
        <w:t>Prior to hospital referral, administer:</w:t>
      </w:r>
    </w:p>
    <w:p w:rsidR="001008BF" w:rsidRPr="002C0AD1" w:rsidRDefault="001008BF" w:rsidP="00623257">
      <w:pPr>
        <w:pStyle w:val="Level1"/>
        <w:ind w:left="0" w:firstLine="0"/>
        <w:rPr>
          <w:bCs/>
          <w:color w:val="000000"/>
          <w:sz w:val="6"/>
          <w:szCs w:val="6"/>
          <w:lang w:val="en-GB"/>
        </w:rPr>
      </w:pPr>
    </w:p>
    <w:p w:rsidR="00623257" w:rsidRPr="008C5965" w:rsidRDefault="00623257" w:rsidP="00623257">
      <w:pPr>
        <w:pStyle w:val="Level1"/>
        <w:ind w:left="0" w:firstLine="0"/>
        <w:rPr>
          <w:bCs/>
          <w:color w:val="000000"/>
          <w:sz w:val="18"/>
          <w:u w:val="single"/>
          <w:lang w:val="en-GB"/>
        </w:rPr>
      </w:pPr>
      <w:r w:rsidRPr="008C5965">
        <w:rPr>
          <w:bCs/>
          <w:color w:val="000000"/>
          <w:sz w:val="18"/>
          <w:u w:val="single"/>
          <w:lang w:val="en-GB"/>
        </w:rPr>
        <w:t>Children &lt; 45 kg</w:t>
      </w:r>
    </w:p>
    <w:p w:rsidR="00E22C6A" w:rsidRDefault="008C5965" w:rsidP="0070423C">
      <w:pPr>
        <w:pStyle w:val="ListParagraph"/>
        <w:numPr>
          <w:ilvl w:val="2"/>
          <w:numId w:val="25"/>
        </w:numPr>
        <w:rPr>
          <w:bCs/>
        </w:rPr>
      </w:pPr>
      <w:r w:rsidRPr="008C5965">
        <w:rPr>
          <w:bCs/>
        </w:rPr>
        <w:t>Macrolide, e.g.,:</w:t>
      </w:r>
    </w:p>
    <w:p w:rsidR="00E22C6A" w:rsidRDefault="008C5965" w:rsidP="0070423C">
      <w:pPr>
        <w:pStyle w:val="ListParagraph"/>
        <w:numPr>
          <w:ilvl w:val="2"/>
          <w:numId w:val="25"/>
        </w:numPr>
        <w:rPr>
          <w:bCs/>
        </w:rPr>
      </w:pPr>
      <w:r w:rsidRPr="008C5965">
        <w:rPr>
          <w:bCs/>
        </w:rPr>
        <w:t>Azithromycin, oral, 20 mg/kg/dose, as a single dose, and refer. See dosing table</w:t>
      </w:r>
      <w:r w:rsidR="005B1F4C">
        <w:rPr>
          <w:bCs/>
        </w:rPr>
        <w:t xml:space="preserve">, </w:t>
      </w:r>
      <w:r w:rsidR="0037422C" w:rsidRPr="00A2770B">
        <w:rPr>
          <w:bCs/>
          <w:sz w:val="16"/>
          <w:szCs w:val="16"/>
        </w:rPr>
        <w:t>pg xxx.</w:t>
      </w:r>
    </w:p>
    <w:p w:rsidR="00C06762" w:rsidRDefault="008C5965" w:rsidP="0070423C">
      <w:pPr>
        <w:pStyle w:val="ListParagraph"/>
        <w:numPr>
          <w:ilvl w:val="1"/>
          <w:numId w:val="133"/>
        </w:numPr>
        <w:ind w:left="540" w:hanging="270"/>
        <w:contextualSpacing/>
        <w:jc w:val="both"/>
        <w:rPr>
          <w:sz w:val="6"/>
          <w:szCs w:val="6"/>
        </w:rPr>
      </w:pPr>
      <w:r w:rsidRPr="008C5965">
        <w:rPr>
          <w:bCs/>
        </w:rPr>
        <w:t>Maximum dose 1 g</w:t>
      </w:r>
    </w:p>
    <w:p w:rsidR="008C5965" w:rsidRPr="003602C3" w:rsidRDefault="008C5965" w:rsidP="007B1AB1">
      <w:pPr>
        <w:rPr>
          <w:sz w:val="6"/>
          <w:szCs w:val="18"/>
        </w:rPr>
      </w:pPr>
    </w:p>
    <w:p w:rsidR="007B1AB1" w:rsidRPr="002C0AD1" w:rsidRDefault="007B1AB1" w:rsidP="007B1AB1">
      <w:pPr>
        <w:rPr>
          <w:szCs w:val="18"/>
          <w:u w:val="single"/>
        </w:rPr>
      </w:pPr>
      <w:r w:rsidRPr="002C0AD1">
        <w:rPr>
          <w:szCs w:val="18"/>
          <w:u w:val="single"/>
        </w:rPr>
        <w:t xml:space="preserve">Children </w:t>
      </w:r>
      <w:r w:rsidR="00623257" w:rsidRPr="002C0AD1">
        <w:rPr>
          <w:szCs w:val="18"/>
          <w:u w:val="single"/>
        </w:rPr>
        <w:t>≥ 45 kg</w:t>
      </w:r>
    </w:p>
    <w:p w:rsidR="00C06762" w:rsidRDefault="007B1AB1" w:rsidP="0070423C">
      <w:pPr>
        <w:pStyle w:val="Level1"/>
        <w:numPr>
          <w:ilvl w:val="0"/>
          <w:numId w:val="136"/>
        </w:numPr>
        <w:ind w:left="270" w:hanging="270"/>
        <w:rPr>
          <w:bCs/>
          <w:color w:val="000000"/>
          <w:sz w:val="18"/>
          <w:lang w:val="en-GB"/>
        </w:rPr>
      </w:pPr>
      <w:r w:rsidRPr="002C0AD1">
        <w:rPr>
          <w:bCs/>
          <w:color w:val="000000"/>
          <w:sz w:val="18"/>
          <w:lang w:val="en-GB"/>
        </w:rPr>
        <w:t>Macrolide, e.g.:</w:t>
      </w:r>
    </w:p>
    <w:p w:rsidR="00C06762" w:rsidRDefault="00623257" w:rsidP="0070423C">
      <w:pPr>
        <w:pStyle w:val="a0"/>
        <w:numPr>
          <w:ilvl w:val="0"/>
          <w:numId w:val="130"/>
        </w:numPr>
        <w:ind w:left="284" w:hanging="284"/>
        <w:rPr>
          <w:szCs w:val="18"/>
        </w:rPr>
      </w:pPr>
      <w:r w:rsidRPr="002C0AD1">
        <w:rPr>
          <w:szCs w:val="18"/>
        </w:rPr>
        <w:t>Azithromycin, oral, 1g, as a single dose</w:t>
      </w:r>
      <w:r w:rsidR="00E541ED" w:rsidRPr="002C0AD1">
        <w:rPr>
          <w:szCs w:val="18"/>
        </w:rPr>
        <w:t>, and refer</w:t>
      </w:r>
      <w:r w:rsidR="001008BF" w:rsidRPr="002C0AD1">
        <w:rPr>
          <w:szCs w:val="18"/>
        </w:rPr>
        <w:t>.</w:t>
      </w:r>
    </w:p>
    <w:p w:rsidR="001008BF" w:rsidRPr="001B64A6" w:rsidRDefault="001008BF" w:rsidP="001B64A6">
      <w:pPr>
        <w:pStyle w:val="elist"/>
        <w:numPr>
          <w:ilvl w:val="0"/>
          <w:numId w:val="0"/>
        </w:numPr>
        <w:ind w:left="568"/>
        <w:rPr>
          <w:sz w:val="4"/>
          <w:szCs w:val="4"/>
        </w:rPr>
      </w:pPr>
    </w:p>
    <w:p w:rsidR="005B6D55" w:rsidRPr="003602C3" w:rsidRDefault="005B6D55" w:rsidP="001B64A6">
      <w:pPr>
        <w:rPr>
          <w:color w:val="000000"/>
          <w:sz w:val="10"/>
          <w:szCs w:val="18"/>
        </w:rPr>
      </w:pPr>
    </w:p>
    <w:p w:rsidR="001008BF" w:rsidRPr="001B64A6" w:rsidRDefault="001008BF" w:rsidP="001B64A6">
      <w:pPr>
        <w:rPr>
          <w:b/>
          <w:color w:val="000000"/>
          <w:szCs w:val="18"/>
        </w:rPr>
      </w:pPr>
      <w:r w:rsidRPr="001B64A6">
        <w:rPr>
          <w:b/>
          <w:color w:val="000000"/>
          <w:szCs w:val="18"/>
        </w:rPr>
        <w:t>AND</w:t>
      </w:r>
    </w:p>
    <w:p w:rsidR="00C06762" w:rsidRDefault="001008BF" w:rsidP="0070423C">
      <w:pPr>
        <w:pStyle w:val="a0"/>
        <w:numPr>
          <w:ilvl w:val="0"/>
          <w:numId w:val="130"/>
        </w:numPr>
        <w:ind w:left="284" w:hanging="284"/>
        <w:rPr>
          <w:szCs w:val="18"/>
        </w:rPr>
      </w:pPr>
      <w:r w:rsidRPr="002C0AD1">
        <w:rPr>
          <w:szCs w:val="18"/>
        </w:rPr>
        <w:t>Metronidazole, oral, as a single dose</w:t>
      </w:r>
      <w:r w:rsidR="00E541ED" w:rsidRPr="002C0AD1">
        <w:rPr>
          <w:szCs w:val="18"/>
        </w:rPr>
        <w:t>, and refer</w:t>
      </w:r>
      <w:r w:rsidRPr="002C0AD1">
        <w:rPr>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4368"/>
      </w:tblGrid>
      <w:tr w:rsidR="001008BF" w:rsidRPr="002C0AD1" w:rsidTr="001008BF">
        <w:tc>
          <w:tcPr>
            <w:tcW w:w="2538" w:type="dxa"/>
          </w:tcPr>
          <w:p w:rsidR="00C06762" w:rsidRDefault="001008BF" w:rsidP="0070423C">
            <w:pPr>
              <w:pStyle w:val="ListParagraph"/>
              <w:numPr>
                <w:ilvl w:val="1"/>
                <w:numId w:val="133"/>
              </w:numPr>
              <w:ind w:left="540" w:hanging="270"/>
              <w:contextualSpacing/>
              <w:jc w:val="both"/>
              <w:rPr>
                <w:color w:val="000000"/>
                <w:szCs w:val="18"/>
              </w:rPr>
            </w:pPr>
            <w:r w:rsidRPr="002C0AD1">
              <w:rPr>
                <w:color w:val="000000"/>
                <w:szCs w:val="18"/>
              </w:rPr>
              <w:t>1–3 years</w:t>
            </w:r>
          </w:p>
        </w:tc>
        <w:tc>
          <w:tcPr>
            <w:tcW w:w="4368" w:type="dxa"/>
          </w:tcPr>
          <w:p w:rsidR="001008BF" w:rsidRPr="002C0AD1" w:rsidRDefault="001008BF" w:rsidP="001008BF">
            <w:pPr>
              <w:pStyle w:val="a0"/>
              <w:rPr>
                <w:szCs w:val="18"/>
              </w:rPr>
            </w:pPr>
            <w:r w:rsidRPr="002C0AD1">
              <w:rPr>
                <w:szCs w:val="18"/>
              </w:rPr>
              <w:t>500 mg</w:t>
            </w:r>
          </w:p>
        </w:tc>
      </w:tr>
      <w:tr w:rsidR="001008BF" w:rsidRPr="002C0AD1" w:rsidTr="001008BF">
        <w:tc>
          <w:tcPr>
            <w:tcW w:w="2538" w:type="dxa"/>
          </w:tcPr>
          <w:p w:rsidR="00C06762" w:rsidRDefault="001008BF" w:rsidP="0070423C">
            <w:pPr>
              <w:pStyle w:val="ListParagraph"/>
              <w:numPr>
                <w:ilvl w:val="1"/>
                <w:numId w:val="133"/>
              </w:numPr>
              <w:ind w:left="540" w:hanging="270"/>
              <w:contextualSpacing/>
              <w:jc w:val="both"/>
              <w:rPr>
                <w:szCs w:val="18"/>
              </w:rPr>
            </w:pPr>
            <w:r w:rsidRPr="002C0AD1">
              <w:rPr>
                <w:szCs w:val="18"/>
              </w:rPr>
              <w:t>3–7 years</w:t>
            </w:r>
          </w:p>
        </w:tc>
        <w:tc>
          <w:tcPr>
            <w:tcW w:w="4368" w:type="dxa"/>
          </w:tcPr>
          <w:p w:rsidR="001008BF" w:rsidRPr="002C0AD1" w:rsidRDefault="001008BF" w:rsidP="001008BF">
            <w:pPr>
              <w:pStyle w:val="a0"/>
              <w:rPr>
                <w:szCs w:val="18"/>
              </w:rPr>
            </w:pPr>
            <w:r w:rsidRPr="002C0AD1">
              <w:rPr>
                <w:szCs w:val="18"/>
              </w:rPr>
              <w:t>600–800 mg</w:t>
            </w:r>
          </w:p>
        </w:tc>
      </w:tr>
      <w:tr w:rsidR="001008BF" w:rsidRPr="002C0AD1" w:rsidTr="001008BF">
        <w:tc>
          <w:tcPr>
            <w:tcW w:w="2538" w:type="dxa"/>
          </w:tcPr>
          <w:p w:rsidR="00C06762" w:rsidRDefault="001008BF" w:rsidP="0070423C">
            <w:pPr>
              <w:pStyle w:val="ListParagraph"/>
              <w:numPr>
                <w:ilvl w:val="1"/>
                <w:numId w:val="133"/>
              </w:numPr>
              <w:ind w:left="540" w:hanging="270"/>
              <w:contextualSpacing/>
              <w:jc w:val="both"/>
              <w:rPr>
                <w:szCs w:val="18"/>
              </w:rPr>
            </w:pPr>
            <w:r w:rsidRPr="002C0AD1">
              <w:rPr>
                <w:szCs w:val="18"/>
              </w:rPr>
              <w:t>7–10 years</w:t>
            </w:r>
          </w:p>
        </w:tc>
        <w:tc>
          <w:tcPr>
            <w:tcW w:w="4368" w:type="dxa"/>
          </w:tcPr>
          <w:p w:rsidR="001008BF" w:rsidRPr="002C0AD1" w:rsidRDefault="001008BF" w:rsidP="001008BF">
            <w:pPr>
              <w:pStyle w:val="a0"/>
              <w:rPr>
                <w:szCs w:val="18"/>
              </w:rPr>
            </w:pPr>
            <w:r w:rsidRPr="002C0AD1">
              <w:rPr>
                <w:szCs w:val="18"/>
              </w:rPr>
              <w:t>1 g</w:t>
            </w:r>
          </w:p>
        </w:tc>
      </w:tr>
      <w:tr w:rsidR="001008BF" w:rsidTr="001008BF">
        <w:tc>
          <w:tcPr>
            <w:tcW w:w="2538" w:type="dxa"/>
          </w:tcPr>
          <w:p w:rsidR="00C06762" w:rsidRDefault="001008BF" w:rsidP="0070423C">
            <w:pPr>
              <w:pStyle w:val="ListParagraph"/>
              <w:numPr>
                <w:ilvl w:val="1"/>
                <w:numId w:val="133"/>
              </w:numPr>
              <w:ind w:left="540" w:hanging="270"/>
              <w:contextualSpacing/>
              <w:jc w:val="both"/>
              <w:rPr>
                <w:szCs w:val="18"/>
              </w:rPr>
            </w:pPr>
            <w:r w:rsidRPr="002C0AD1">
              <w:rPr>
                <w:szCs w:val="18"/>
              </w:rPr>
              <w:t>&gt; 10 years</w:t>
            </w:r>
          </w:p>
        </w:tc>
        <w:tc>
          <w:tcPr>
            <w:tcW w:w="4368" w:type="dxa"/>
          </w:tcPr>
          <w:p w:rsidR="001008BF" w:rsidRDefault="001008BF" w:rsidP="001008BF">
            <w:pPr>
              <w:pStyle w:val="a0"/>
              <w:rPr>
                <w:szCs w:val="18"/>
              </w:rPr>
            </w:pPr>
            <w:r w:rsidRPr="002C0AD1">
              <w:rPr>
                <w:szCs w:val="18"/>
              </w:rPr>
              <w:t>2 g</w:t>
            </w:r>
          </w:p>
        </w:tc>
      </w:tr>
    </w:tbl>
    <w:p w:rsidR="001008BF" w:rsidRPr="005B6D55" w:rsidRDefault="005B6D55" w:rsidP="005B6D55">
      <w:pPr>
        <w:rPr>
          <w:b/>
          <w:color w:val="000000"/>
          <w:szCs w:val="18"/>
        </w:rPr>
      </w:pPr>
      <w:r w:rsidRPr="005B6D55">
        <w:rPr>
          <w:b/>
          <w:color w:val="000000"/>
          <w:szCs w:val="18"/>
        </w:rPr>
        <w:t>AND</w:t>
      </w:r>
    </w:p>
    <w:p w:rsidR="005B6D55" w:rsidRDefault="005B6D55" w:rsidP="0070423C">
      <w:pPr>
        <w:pStyle w:val="a0"/>
        <w:numPr>
          <w:ilvl w:val="0"/>
          <w:numId w:val="130"/>
        </w:numPr>
        <w:ind w:left="284" w:hanging="284"/>
        <w:rPr>
          <w:bCs/>
          <w:color w:val="000000"/>
        </w:rPr>
      </w:pPr>
      <w:r w:rsidRPr="002C0AD1">
        <w:rPr>
          <w:color w:val="000000"/>
          <w:szCs w:val="24"/>
          <w:lang w:val="en-GB"/>
        </w:rPr>
        <w:lastRenderedPageBreak/>
        <w:t xml:space="preserve">Ceftriaxone, IM, 80 mg/kg/dose immediately as a </w:t>
      </w:r>
      <w:r w:rsidRPr="002C0AD1">
        <w:rPr>
          <w:b/>
          <w:color w:val="000000"/>
          <w:szCs w:val="24"/>
          <w:lang w:val="en-GB"/>
        </w:rPr>
        <w:t>single dose.</w:t>
      </w:r>
      <w:r w:rsidRPr="002C0AD1">
        <w:rPr>
          <w:color w:val="000000"/>
          <w:szCs w:val="24"/>
          <w:lang w:val="en-GB"/>
        </w:rPr>
        <w:t xml:space="preserve"> See dosing table, pg</w:t>
      </w:r>
      <w:r>
        <w:rPr>
          <w:color w:val="000000"/>
          <w:szCs w:val="24"/>
          <w:lang w:val="en-GB"/>
        </w:rPr>
        <w:t xml:space="preserve"> </w:t>
      </w:r>
      <w:r w:rsidR="0081309D">
        <w:rPr>
          <w:color w:val="000000"/>
          <w:szCs w:val="24"/>
          <w:lang w:val="en-GB"/>
        </w:rPr>
        <w:t>xxx</w:t>
      </w:r>
    </w:p>
    <w:p w:rsidR="005B6D55" w:rsidRPr="001332A8" w:rsidRDefault="005B6D55" w:rsidP="005B6D55">
      <w:pPr>
        <w:pStyle w:val="elist"/>
      </w:pPr>
      <w:r w:rsidRPr="001332A8">
        <w:t>Do not inject more than 1 g at one injection site.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906"/>
      </w:tblGrid>
      <w:tr w:rsidR="005B6D55" w:rsidRPr="00B268B5" w:rsidTr="00AA0F7E">
        <w:tc>
          <w:tcPr>
            <w:tcW w:w="5000" w:type="pct"/>
            <w:tcBorders>
              <w:top w:val="double" w:sz="4" w:space="0" w:color="auto"/>
              <w:left w:val="double" w:sz="4" w:space="0" w:color="auto"/>
              <w:bottom w:val="double" w:sz="4" w:space="0" w:color="auto"/>
              <w:right w:val="double" w:sz="4" w:space="0" w:color="auto"/>
            </w:tcBorders>
          </w:tcPr>
          <w:p w:rsidR="005B6D55" w:rsidRPr="00B268B5" w:rsidRDefault="005B6D55" w:rsidP="00AA0F7E">
            <w:pPr>
              <w:jc w:val="center"/>
              <w:rPr>
                <w:color w:val="000000"/>
                <w:szCs w:val="18"/>
              </w:rPr>
            </w:pPr>
          </w:p>
          <w:p w:rsidR="005B6D55" w:rsidRDefault="005B6D55" w:rsidP="00AA0F7E">
            <w:pPr>
              <w:jc w:val="center"/>
              <w:rPr>
                <w:b/>
                <w:color w:val="000000"/>
                <w:szCs w:val="18"/>
                <w:u w:val="single"/>
              </w:rPr>
            </w:pPr>
            <w:r w:rsidRPr="00B268B5">
              <w:rPr>
                <w:b/>
                <w:color w:val="000000"/>
                <w:szCs w:val="18"/>
                <w:u w:val="single"/>
              </w:rPr>
              <w:t>CAUTION: USE OF CEFTRIAXONE IN NEONATES AND CHILDREN</w:t>
            </w:r>
          </w:p>
          <w:p w:rsidR="005B6D55" w:rsidRPr="00B268B5" w:rsidRDefault="005B6D55" w:rsidP="00AA0F7E">
            <w:pPr>
              <w:jc w:val="center"/>
              <w:rPr>
                <w:b/>
                <w:color w:val="000000"/>
                <w:szCs w:val="18"/>
                <w:u w:val="single"/>
              </w:rPr>
            </w:pPr>
          </w:p>
          <w:p w:rsidR="005B6D55" w:rsidRDefault="005B6D55" w:rsidP="0070423C">
            <w:pPr>
              <w:pStyle w:val="ListParagraph"/>
              <w:numPr>
                <w:ilvl w:val="0"/>
                <w:numId w:val="142"/>
              </w:numPr>
              <w:ind w:left="284" w:hanging="284"/>
              <w:contextualSpacing/>
              <w:rPr>
                <w:color w:val="000000"/>
                <w:spacing w:val="4"/>
                <w:szCs w:val="18"/>
              </w:rPr>
            </w:pPr>
            <w:r w:rsidRPr="00B268B5">
              <w:rPr>
                <w:color w:val="000000"/>
                <w:spacing w:val="4"/>
                <w:szCs w:val="18"/>
              </w:rPr>
              <w:t xml:space="preserve">If </w:t>
            </w:r>
            <w:r w:rsidRPr="00B268B5">
              <w:rPr>
                <w:i/>
                <w:color w:val="000000"/>
                <w:spacing w:val="4"/>
                <w:szCs w:val="18"/>
              </w:rPr>
              <w:t>SUSPECTING SERIOUS BACTERIAL INFECTION</w:t>
            </w:r>
            <w:r w:rsidRPr="00B268B5">
              <w:rPr>
                <w:color w:val="000000"/>
                <w:spacing w:val="4"/>
                <w:szCs w:val="18"/>
              </w:rPr>
              <w:t xml:space="preserve"> in neonate, give ceftriaxone, even if jaundiced. </w:t>
            </w:r>
          </w:p>
          <w:p w:rsidR="005B6D55" w:rsidRDefault="005B6D55" w:rsidP="0070423C">
            <w:pPr>
              <w:pStyle w:val="ListParagraph"/>
              <w:numPr>
                <w:ilvl w:val="0"/>
                <w:numId w:val="142"/>
              </w:numPr>
              <w:ind w:left="284" w:hanging="284"/>
              <w:contextualSpacing/>
              <w:rPr>
                <w:color w:val="000000"/>
                <w:spacing w:val="-4"/>
                <w:szCs w:val="18"/>
              </w:rPr>
            </w:pPr>
            <w:r w:rsidRPr="00B268B5">
              <w:rPr>
                <w:color w:val="000000"/>
                <w:spacing w:val="-4"/>
                <w:szCs w:val="18"/>
              </w:rPr>
              <w:t xml:space="preserve">Avoid giving calcium-containing IV fluids (e.g. Ringer Lactate) together with ceftriaxone: </w:t>
            </w:r>
          </w:p>
          <w:p w:rsidR="005B6D55" w:rsidRDefault="005B6D55" w:rsidP="0070423C">
            <w:pPr>
              <w:numPr>
                <w:ilvl w:val="0"/>
                <w:numId w:val="141"/>
              </w:numPr>
              <w:ind w:left="567" w:hanging="283"/>
              <w:rPr>
                <w:szCs w:val="18"/>
              </w:rPr>
            </w:pPr>
            <w:r w:rsidRPr="00B268B5">
              <w:rPr>
                <w:szCs w:val="18"/>
              </w:rPr>
              <w:t>If ≤ 28 days old, avoid calcium-containing IV fluids for 48 hours after ceftriaxone administered.</w:t>
            </w:r>
          </w:p>
          <w:p w:rsidR="005B6D55" w:rsidRDefault="005B6D55" w:rsidP="0070423C">
            <w:pPr>
              <w:numPr>
                <w:ilvl w:val="0"/>
                <w:numId w:val="141"/>
              </w:numPr>
              <w:ind w:left="567" w:hanging="283"/>
              <w:rPr>
                <w:szCs w:val="18"/>
              </w:rPr>
            </w:pPr>
            <w:r w:rsidRPr="00B268B5">
              <w:rPr>
                <w:szCs w:val="18"/>
              </w:rPr>
              <w:t>If &gt;28 days old, ceftriaxone and calcium-containing IV fluids may be given sequentially provided the giving set is flushed thoroughly with sodium chloride 0.9% before and after.</w:t>
            </w:r>
          </w:p>
          <w:p w:rsidR="005B6D55" w:rsidRDefault="005B6D55" w:rsidP="0070423C">
            <w:pPr>
              <w:numPr>
                <w:ilvl w:val="0"/>
                <w:numId w:val="141"/>
              </w:numPr>
              <w:ind w:left="567" w:hanging="283"/>
              <w:rPr>
                <w:szCs w:val="18"/>
              </w:rPr>
            </w:pPr>
            <w:r w:rsidRPr="00B268B5">
              <w:rPr>
                <w:szCs w:val="18"/>
              </w:rPr>
              <w:t xml:space="preserve">Preferably administer IV fluids without calcium contents </w:t>
            </w:r>
          </w:p>
          <w:p w:rsidR="005B6D55" w:rsidRPr="005B6D55" w:rsidRDefault="005B6D55" w:rsidP="0070423C">
            <w:pPr>
              <w:pStyle w:val="ListParagraph"/>
              <w:numPr>
                <w:ilvl w:val="0"/>
                <w:numId w:val="142"/>
              </w:numPr>
              <w:ind w:left="284" w:hanging="284"/>
              <w:contextualSpacing/>
              <w:rPr>
                <w:color w:val="000000"/>
                <w:szCs w:val="18"/>
              </w:rPr>
            </w:pPr>
            <w:r w:rsidRPr="00B268B5">
              <w:rPr>
                <w:color w:val="000000"/>
                <w:szCs w:val="18"/>
              </w:rPr>
              <w:t>Always include the dose and route of administration of ceftriaxone in the referral letter.</w:t>
            </w:r>
          </w:p>
        </w:tc>
      </w:tr>
    </w:tbl>
    <w:p w:rsidR="005B6D55" w:rsidRPr="001E58AA" w:rsidRDefault="005B6D55" w:rsidP="001008BF">
      <w:pPr>
        <w:pStyle w:val="a0"/>
        <w:rPr>
          <w:szCs w:val="14"/>
        </w:rPr>
      </w:pPr>
    </w:p>
    <w:p w:rsidR="000A2D17" w:rsidRPr="00E8021A" w:rsidRDefault="006F3DAB" w:rsidP="008E6B72">
      <w:pPr>
        <w:rPr>
          <w:b/>
          <w:bCs/>
          <w:color w:val="000000"/>
          <w:sz w:val="20"/>
        </w:rPr>
      </w:pPr>
      <w:r w:rsidRPr="00E8021A">
        <w:rPr>
          <w:b/>
          <w:bCs/>
          <w:color w:val="000000"/>
          <w:sz w:val="20"/>
        </w:rPr>
        <w:t>REFERRAL</w:t>
      </w:r>
    </w:p>
    <w:p w:rsidR="00C06762" w:rsidRDefault="00EC5CC8" w:rsidP="0070423C">
      <w:pPr>
        <w:numPr>
          <w:ilvl w:val="0"/>
          <w:numId w:val="88"/>
        </w:numPr>
        <w:tabs>
          <w:tab w:val="clear" w:pos="360"/>
        </w:tabs>
        <w:ind w:left="283" w:hangingChars="157" w:hanging="283"/>
        <w:rPr>
          <w:color w:val="000000"/>
        </w:rPr>
      </w:pPr>
      <w:r w:rsidRPr="00EC5CC8">
        <w:rPr>
          <w:color w:val="000000"/>
        </w:rPr>
        <w:t>All patients with severe physical or psychological injuries</w:t>
      </w:r>
      <w:r w:rsidR="000F2061">
        <w:rPr>
          <w:color w:val="000000"/>
        </w:rPr>
        <w:t>.</w:t>
      </w:r>
    </w:p>
    <w:p w:rsidR="00C06762" w:rsidRDefault="00D85BF1" w:rsidP="0070423C">
      <w:pPr>
        <w:pStyle w:val="Heading9"/>
        <w:keepNext w:val="0"/>
        <w:widowControl w:val="0"/>
        <w:numPr>
          <w:ilvl w:val="0"/>
          <w:numId w:val="125"/>
        </w:numPr>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568" w:hanging="284"/>
        <w:rPr>
          <w:b w:val="0"/>
          <w:bCs w:val="0"/>
          <w:color w:val="000000"/>
        </w:rPr>
      </w:pPr>
      <w:r>
        <w:rPr>
          <w:color w:val="000000"/>
        </w:rPr>
        <w:t>All Children</w:t>
      </w:r>
      <w:r w:rsidRPr="00297FE3">
        <w:rPr>
          <w:color w:val="000000"/>
        </w:rPr>
        <w:t>:</w:t>
      </w:r>
      <w:r w:rsidR="001E58AA">
        <w:rPr>
          <w:color w:val="000000"/>
        </w:rPr>
        <w:t xml:space="preserve"> </w:t>
      </w:r>
      <w:r>
        <w:rPr>
          <w:b w:val="0"/>
          <w:bCs w:val="0"/>
          <w:color w:val="000000"/>
        </w:rPr>
        <w:t>All for</w:t>
      </w:r>
      <w:r w:rsidRPr="00716D0F">
        <w:rPr>
          <w:b w:val="0"/>
          <w:bCs w:val="0"/>
          <w:color w:val="000000"/>
        </w:rPr>
        <w:t xml:space="preserve"> medico legal and general care assessment after initiation of PEP as outlined above</w:t>
      </w:r>
      <w:r>
        <w:rPr>
          <w:b w:val="0"/>
          <w:bCs w:val="0"/>
          <w:color w:val="000000"/>
        </w:rPr>
        <w:t xml:space="preserve"> at PHC</w:t>
      </w:r>
      <w:r w:rsidRPr="00716D0F">
        <w:rPr>
          <w:b w:val="0"/>
          <w:bCs w:val="0"/>
          <w:color w:val="000000"/>
        </w:rPr>
        <w:t>.</w:t>
      </w:r>
    </w:p>
    <w:p w:rsidR="00A02345" w:rsidRPr="00A02345" w:rsidRDefault="00A02345" w:rsidP="00A02345">
      <w:pPr>
        <w:tabs>
          <w:tab w:val="left" w:pos="540"/>
        </w:tabs>
        <w:rPr>
          <w:color w:val="000000"/>
        </w:rPr>
      </w:pPr>
      <w:r>
        <w:rPr>
          <w:color w:val="000000"/>
        </w:rPr>
        <w:tab/>
      </w:r>
      <w:r w:rsidRPr="00A02345">
        <w:rPr>
          <w:color w:val="000000"/>
        </w:rPr>
        <w:t xml:space="preserve">If uncertain, phone </w:t>
      </w:r>
      <w:r w:rsidRPr="00A02345">
        <w:rPr>
          <w:b/>
          <w:color w:val="000000"/>
        </w:rPr>
        <w:t>Childline 0800055555</w:t>
      </w:r>
    </w:p>
    <w:p w:rsidR="00C06762" w:rsidRDefault="00D85BF1" w:rsidP="0070423C">
      <w:pPr>
        <w:pStyle w:val="Heading9"/>
        <w:numPr>
          <w:ilvl w:val="0"/>
          <w:numId w:val="125"/>
        </w:numPr>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ind w:left="567" w:hanging="283"/>
        <w:jc w:val="both"/>
        <w:rPr>
          <w:b w:val="0"/>
          <w:color w:val="000000"/>
        </w:rPr>
      </w:pPr>
      <w:r w:rsidRPr="00F31D2D">
        <w:rPr>
          <w:color w:val="000000"/>
        </w:rPr>
        <w:t xml:space="preserve">Adults </w:t>
      </w:r>
      <w:r w:rsidRPr="00716D0F">
        <w:rPr>
          <w:b w:val="0"/>
          <w:color w:val="000000"/>
        </w:rPr>
        <w:t>with</w:t>
      </w:r>
      <w:r w:rsidR="00A02345">
        <w:rPr>
          <w:b w:val="0"/>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gridCol w:w="4368"/>
      </w:tblGrid>
      <w:tr w:rsidR="00A02345" w:rsidTr="00A02345">
        <w:tc>
          <w:tcPr>
            <w:tcW w:w="2538" w:type="dxa"/>
          </w:tcPr>
          <w:p w:rsidR="00C06762" w:rsidRDefault="00A02345" w:rsidP="0070423C">
            <w:pPr>
              <w:pStyle w:val="ListParagraph"/>
              <w:numPr>
                <w:ilvl w:val="1"/>
                <w:numId w:val="122"/>
              </w:numPr>
              <w:ind w:left="851" w:hanging="284"/>
              <w:contextualSpacing/>
              <w:jc w:val="both"/>
            </w:pPr>
            <w:r w:rsidRPr="00DB65AD">
              <w:rPr>
                <w:bCs/>
                <w:color w:val="000000"/>
              </w:rPr>
              <w:t>Active bleeding</w:t>
            </w:r>
          </w:p>
        </w:tc>
        <w:tc>
          <w:tcPr>
            <w:tcW w:w="4368" w:type="dxa"/>
          </w:tcPr>
          <w:p w:rsidR="00C06762" w:rsidRDefault="00A02345" w:rsidP="0070423C">
            <w:pPr>
              <w:pStyle w:val="ListParagraph"/>
              <w:numPr>
                <w:ilvl w:val="1"/>
                <w:numId w:val="122"/>
              </w:numPr>
              <w:ind w:left="522"/>
              <w:contextualSpacing/>
              <w:jc w:val="both"/>
            </w:pPr>
            <w:r w:rsidRPr="00DB65AD">
              <w:rPr>
                <w:bCs/>
                <w:color w:val="000000"/>
              </w:rPr>
              <w:t>Multiple injuries</w:t>
            </w:r>
          </w:p>
        </w:tc>
      </w:tr>
      <w:tr w:rsidR="00A02345" w:rsidTr="00A02345">
        <w:tc>
          <w:tcPr>
            <w:tcW w:w="2538" w:type="dxa"/>
          </w:tcPr>
          <w:p w:rsidR="00C06762" w:rsidRDefault="00A02345" w:rsidP="0070423C">
            <w:pPr>
              <w:pStyle w:val="ListParagraph"/>
              <w:numPr>
                <w:ilvl w:val="1"/>
                <w:numId w:val="122"/>
              </w:numPr>
              <w:ind w:left="851" w:hanging="284"/>
              <w:contextualSpacing/>
              <w:jc w:val="both"/>
            </w:pPr>
            <w:r w:rsidRPr="00DB65AD">
              <w:rPr>
                <w:bCs/>
                <w:color w:val="000000"/>
              </w:rPr>
              <w:t>Abdominal pain</w:t>
            </w:r>
          </w:p>
        </w:tc>
        <w:tc>
          <w:tcPr>
            <w:tcW w:w="4368" w:type="dxa"/>
          </w:tcPr>
          <w:p w:rsidR="00C06762" w:rsidRDefault="00A02345" w:rsidP="0070423C">
            <w:pPr>
              <w:pStyle w:val="ListParagraph"/>
              <w:numPr>
                <w:ilvl w:val="1"/>
                <w:numId w:val="122"/>
              </w:numPr>
              <w:ind w:left="522"/>
              <w:contextualSpacing/>
              <w:jc w:val="both"/>
            </w:pPr>
            <w:r w:rsidRPr="00DB65AD">
              <w:rPr>
                <w:bCs/>
                <w:color w:val="000000"/>
              </w:rPr>
              <w:t>History of the use of a foreign object</w:t>
            </w:r>
          </w:p>
        </w:tc>
      </w:tr>
    </w:tbl>
    <w:p w:rsidR="000A2D17" w:rsidRDefault="00EC5CC8" w:rsidP="004302FF">
      <w:pPr>
        <w:jc w:val="both"/>
        <w:rPr>
          <w:color w:val="000000"/>
        </w:rPr>
      </w:pPr>
      <w:r w:rsidRPr="00EC5CC8">
        <w:rPr>
          <w:b/>
          <w:bCs/>
          <w:color w:val="000000"/>
        </w:rPr>
        <w:t>Note:</w:t>
      </w:r>
      <w:r w:rsidR="001E58AA">
        <w:rPr>
          <w:b/>
          <w:bCs/>
          <w:color w:val="000000"/>
        </w:rPr>
        <w:t xml:space="preserve"> </w:t>
      </w:r>
      <w:r w:rsidRPr="00EC5CC8">
        <w:rPr>
          <w:color w:val="000000"/>
        </w:rPr>
        <w:t>Refer if there are inadequate resources with regard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8"/>
        <w:gridCol w:w="4098"/>
      </w:tblGrid>
      <w:tr w:rsidR="00A02345" w:rsidTr="00E00D45">
        <w:trPr>
          <w:trHeight w:val="72"/>
        </w:trPr>
        <w:tc>
          <w:tcPr>
            <w:tcW w:w="2808" w:type="dxa"/>
          </w:tcPr>
          <w:p w:rsidR="00C06762" w:rsidRDefault="00A02345" w:rsidP="0070423C">
            <w:pPr>
              <w:pStyle w:val="head2"/>
              <w:numPr>
                <w:ilvl w:val="1"/>
                <w:numId w:val="84"/>
              </w:numPr>
              <w:tabs>
                <w:tab w:val="clear" w:pos="1080"/>
                <w:tab w:val="num" w:pos="851"/>
              </w:tabs>
              <w:spacing w:line="240" w:lineRule="auto"/>
              <w:ind w:left="851" w:hanging="284"/>
              <w:rPr>
                <w:color w:val="000000"/>
              </w:rPr>
            </w:pPr>
            <w:r w:rsidRPr="002F78DA">
              <w:rPr>
                <w:b w:val="0"/>
                <w:color w:val="000000"/>
              </w:rPr>
              <w:t>counselling</w:t>
            </w:r>
          </w:p>
        </w:tc>
        <w:tc>
          <w:tcPr>
            <w:tcW w:w="4098" w:type="dxa"/>
          </w:tcPr>
          <w:p w:rsidR="00C06762" w:rsidRDefault="00A02345" w:rsidP="0070423C">
            <w:pPr>
              <w:pStyle w:val="head2"/>
              <w:numPr>
                <w:ilvl w:val="1"/>
                <w:numId w:val="84"/>
              </w:numPr>
              <w:tabs>
                <w:tab w:val="clear" w:pos="1080"/>
                <w:tab w:val="num" w:pos="851"/>
              </w:tabs>
              <w:spacing w:line="240" w:lineRule="auto"/>
              <w:ind w:left="851" w:hanging="284"/>
              <w:rPr>
                <w:color w:val="000000"/>
              </w:rPr>
            </w:pPr>
            <w:r w:rsidRPr="002F78DA">
              <w:rPr>
                <w:b w:val="0"/>
                <w:color w:val="000000"/>
              </w:rPr>
              <w:t>medico-legal examination</w:t>
            </w:r>
          </w:p>
        </w:tc>
      </w:tr>
      <w:tr w:rsidR="00A02345" w:rsidTr="00A02345">
        <w:tc>
          <w:tcPr>
            <w:tcW w:w="2808" w:type="dxa"/>
          </w:tcPr>
          <w:p w:rsidR="00C06762" w:rsidRDefault="00A02345" w:rsidP="0070423C">
            <w:pPr>
              <w:pStyle w:val="head2"/>
              <w:numPr>
                <w:ilvl w:val="1"/>
                <w:numId w:val="84"/>
              </w:numPr>
              <w:tabs>
                <w:tab w:val="clear" w:pos="1080"/>
                <w:tab w:val="num" w:pos="851"/>
              </w:tabs>
              <w:spacing w:line="240" w:lineRule="auto"/>
              <w:ind w:left="851" w:hanging="284"/>
              <w:rPr>
                <w:color w:val="000000"/>
              </w:rPr>
            </w:pPr>
            <w:r w:rsidRPr="002F78DA">
              <w:rPr>
                <w:b w:val="0"/>
                <w:color w:val="000000"/>
              </w:rPr>
              <w:t>laboratory for testing</w:t>
            </w:r>
          </w:p>
        </w:tc>
        <w:tc>
          <w:tcPr>
            <w:tcW w:w="4098" w:type="dxa"/>
          </w:tcPr>
          <w:p w:rsidR="00C06762" w:rsidRDefault="00A02345" w:rsidP="0070423C">
            <w:pPr>
              <w:pStyle w:val="head2"/>
              <w:numPr>
                <w:ilvl w:val="1"/>
                <w:numId w:val="84"/>
              </w:numPr>
              <w:tabs>
                <w:tab w:val="clear" w:pos="1080"/>
                <w:tab w:val="num" w:pos="851"/>
              </w:tabs>
              <w:spacing w:line="240" w:lineRule="auto"/>
              <w:ind w:left="851" w:hanging="284"/>
              <w:rPr>
                <w:color w:val="000000"/>
              </w:rPr>
            </w:pPr>
            <w:r w:rsidRPr="002F78DA">
              <w:rPr>
                <w:b w:val="0"/>
                <w:color w:val="000000"/>
              </w:rPr>
              <w:t>medicine</w:t>
            </w:r>
            <w:r w:rsidR="001E58AA">
              <w:rPr>
                <w:b w:val="0"/>
                <w:color w:val="000000"/>
              </w:rPr>
              <w:t xml:space="preserve"> </w:t>
            </w:r>
            <w:r w:rsidRPr="002F78DA">
              <w:rPr>
                <w:b w:val="0"/>
                <w:color w:val="000000"/>
              </w:rPr>
              <w:t>treatment</w:t>
            </w:r>
          </w:p>
        </w:tc>
      </w:tr>
    </w:tbl>
    <w:p w:rsidR="00864531" w:rsidRDefault="00864531">
      <w:pPr>
        <w:rPr>
          <w:color w:val="000000"/>
          <w:sz w:val="14"/>
          <w:szCs w:val="14"/>
        </w:rPr>
      </w:pPr>
    </w:p>
    <w:p w:rsidR="00442190" w:rsidRPr="005A1E88" w:rsidRDefault="00442190">
      <w:pPr>
        <w:rPr>
          <w:color w:val="000000"/>
          <w:sz w:val="14"/>
          <w:szCs w:val="14"/>
        </w:rPr>
      </w:pPr>
    </w:p>
    <w:p w:rsidR="006F6C26" w:rsidRDefault="009E4EE2" w:rsidP="006F6C26">
      <w:pPr>
        <w:pStyle w:val="edl2ndle01"/>
        <w:shd w:val="clear" w:color="auto" w:fill="BFBFBF" w:themeFill="background1" w:themeFillShade="BF"/>
        <w:tabs>
          <w:tab w:val="left" w:pos="851"/>
        </w:tabs>
        <w:rPr>
          <w:color w:val="000000"/>
          <w:lang w:val="en-GB"/>
        </w:rPr>
      </w:pPr>
      <w:r>
        <w:rPr>
          <w:color w:val="000000"/>
          <w:lang w:val="en-GB"/>
        </w:rPr>
        <w:t xml:space="preserve">21.3.6.3 </w:t>
      </w:r>
      <w:r w:rsidR="007E3FCC">
        <w:rPr>
          <w:color w:val="000000"/>
          <w:lang w:val="fr-FR"/>
        </w:rPr>
        <w:t>POST EXPOSURE PROPHYLAXIS,</w:t>
      </w:r>
      <w:r w:rsidR="0081309D">
        <w:rPr>
          <w:color w:val="000000"/>
          <w:lang w:val="fr-FR"/>
        </w:rPr>
        <w:t xml:space="preserve"> </w:t>
      </w:r>
      <w:r w:rsidR="00E9560A">
        <w:rPr>
          <w:lang w:val="en-GB"/>
        </w:rPr>
        <w:t>INADVERTENT</w:t>
      </w:r>
      <w:r w:rsidR="00BE6F30">
        <w:rPr>
          <w:lang w:val="en-GB"/>
        </w:rPr>
        <w:tab/>
      </w:r>
      <w:r w:rsidR="00E65B31">
        <w:rPr>
          <w:lang w:val="en-GB"/>
        </w:rPr>
        <w:t>(NON-OCCUPATIONAL</w:t>
      </w:r>
      <w:r w:rsidR="007E3FCC">
        <w:rPr>
          <w:lang w:val="en-GB"/>
        </w:rPr>
        <w:t>)</w:t>
      </w:r>
    </w:p>
    <w:p w:rsidR="006F6C26" w:rsidRDefault="00E9560A" w:rsidP="008100CF">
      <w:pPr>
        <w:jc w:val="both"/>
        <w:rPr>
          <w:color w:val="000000"/>
          <w:sz w:val="16"/>
          <w:szCs w:val="16"/>
        </w:rPr>
      </w:pPr>
      <w:r>
        <w:rPr>
          <w:color w:val="000000"/>
          <w:sz w:val="16"/>
          <w:szCs w:val="16"/>
        </w:rPr>
        <w:t>Z20.6</w:t>
      </w:r>
    </w:p>
    <w:p w:rsidR="00E9560A" w:rsidRPr="000E145D" w:rsidRDefault="00E9560A" w:rsidP="008100CF">
      <w:pPr>
        <w:jc w:val="both"/>
        <w:rPr>
          <w:color w:val="000000"/>
          <w:sz w:val="14"/>
          <w:szCs w:val="14"/>
        </w:rPr>
      </w:pPr>
    </w:p>
    <w:p w:rsidR="00E9560A" w:rsidRPr="00E9560A" w:rsidRDefault="00E9560A" w:rsidP="008100CF">
      <w:pPr>
        <w:jc w:val="both"/>
        <w:rPr>
          <w:b/>
          <w:color w:val="000000"/>
          <w:sz w:val="20"/>
        </w:rPr>
      </w:pPr>
      <w:r w:rsidRPr="00E9560A">
        <w:rPr>
          <w:b/>
          <w:color w:val="000000"/>
          <w:sz w:val="20"/>
        </w:rPr>
        <w:t>DESCRIPTION</w:t>
      </w:r>
    </w:p>
    <w:p w:rsidR="00E9560A" w:rsidRPr="00D51E53" w:rsidRDefault="00D51E53" w:rsidP="008100CF">
      <w:pPr>
        <w:jc w:val="both"/>
        <w:rPr>
          <w:color w:val="000000"/>
          <w:szCs w:val="18"/>
        </w:rPr>
      </w:pPr>
      <w:r>
        <w:rPr>
          <w:color w:val="000000"/>
          <w:szCs w:val="18"/>
        </w:rPr>
        <w:t>Inadvertent (non-occupational) e</w:t>
      </w:r>
      <w:r w:rsidR="00E9560A" w:rsidRPr="00D51E53">
        <w:rPr>
          <w:color w:val="000000"/>
          <w:szCs w:val="18"/>
        </w:rPr>
        <w:t xml:space="preserve">xposure to infectious material from HIV sero-positive persons </w:t>
      </w:r>
      <w:r>
        <w:rPr>
          <w:color w:val="000000"/>
          <w:szCs w:val="18"/>
        </w:rPr>
        <w:t xml:space="preserve">often requires clinical </w:t>
      </w:r>
      <w:r w:rsidR="005955C9">
        <w:rPr>
          <w:color w:val="000000"/>
          <w:szCs w:val="18"/>
        </w:rPr>
        <w:t>judgement</w:t>
      </w:r>
      <w:r>
        <w:rPr>
          <w:color w:val="000000"/>
          <w:szCs w:val="18"/>
        </w:rPr>
        <w:t xml:space="preserve"> and </w:t>
      </w:r>
      <w:r w:rsidR="00E9560A" w:rsidRPr="00D51E53">
        <w:rPr>
          <w:color w:val="000000"/>
          <w:szCs w:val="18"/>
        </w:rPr>
        <w:t>includ</w:t>
      </w:r>
      <w:r>
        <w:rPr>
          <w:color w:val="000000"/>
          <w:szCs w:val="18"/>
        </w:rPr>
        <w:t>es</w:t>
      </w:r>
      <w:r w:rsidR="00E9560A" w:rsidRPr="00D51E53">
        <w:rPr>
          <w:color w:val="000000"/>
          <w:szCs w:val="18"/>
        </w:rPr>
        <w:t>:</w:t>
      </w:r>
    </w:p>
    <w:p w:rsidR="00C06762" w:rsidRDefault="00D51E53" w:rsidP="0070423C">
      <w:pPr>
        <w:numPr>
          <w:ilvl w:val="0"/>
          <w:numId w:val="92"/>
        </w:numPr>
        <w:tabs>
          <w:tab w:val="clear" w:pos="360"/>
          <w:tab w:val="num" w:pos="284"/>
        </w:tabs>
        <w:jc w:val="both"/>
        <w:rPr>
          <w:color w:val="000000"/>
          <w:szCs w:val="18"/>
        </w:rPr>
      </w:pPr>
      <w:r w:rsidRPr="00D51E53">
        <w:rPr>
          <w:color w:val="000000"/>
          <w:szCs w:val="18"/>
        </w:rPr>
        <w:t>human bites</w:t>
      </w:r>
    </w:p>
    <w:p w:rsidR="00C06762" w:rsidRDefault="00D51E53" w:rsidP="0070423C">
      <w:pPr>
        <w:numPr>
          <w:ilvl w:val="0"/>
          <w:numId w:val="92"/>
        </w:numPr>
        <w:tabs>
          <w:tab w:val="clear" w:pos="360"/>
          <w:tab w:val="num" w:pos="284"/>
        </w:tabs>
        <w:jc w:val="both"/>
        <w:rPr>
          <w:color w:val="000000"/>
          <w:szCs w:val="18"/>
        </w:rPr>
      </w:pPr>
      <w:r w:rsidRPr="00D51E53">
        <w:rPr>
          <w:color w:val="000000"/>
          <w:szCs w:val="18"/>
        </w:rPr>
        <w:t>sharing of needles during recreational drug use</w:t>
      </w:r>
    </w:p>
    <w:p w:rsidR="00C06762" w:rsidRDefault="00D51E53" w:rsidP="0070423C">
      <w:pPr>
        <w:numPr>
          <w:ilvl w:val="0"/>
          <w:numId w:val="92"/>
        </w:numPr>
        <w:tabs>
          <w:tab w:val="clear" w:pos="360"/>
          <w:tab w:val="num" w:pos="284"/>
        </w:tabs>
        <w:jc w:val="both"/>
        <w:rPr>
          <w:color w:val="000000"/>
          <w:szCs w:val="18"/>
        </w:rPr>
      </w:pPr>
      <w:r w:rsidRPr="00D51E53">
        <w:rPr>
          <w:color w:val="000000"/>
          <w:szCs w:val="18"/>
        </w:rPr>
        <w:t>consensual sexual exposure, burst condoms</w:t>
      </w:r>
    </w:p>
    <w:p w:rsidR="00C06762" w:rsidRDefault="00875E01" w:rsidP="0070423C">
      <w:pPr>
        <w:numPr>
          <w:ilvl w:val="0"/>
          <w:numId w:val="92"/>
        </w:numPr>
        <w:tabs>
          <w:tab w:val="clear" w:pos="360"/>
          <w:tab w:val="num" w:pos="284"/>
        </w:tabs>
        <w:jc w:val="both"/>
        <w:rPr>
          <w:color w:val="000000"/>
          <w:szCs w:val="18"/>
        </w:rPr>
      </w:pPr>
      <w:r w:rsidRPr="00D51E53">
        <w:rPr>
          <w:color w:val="000000"/>
          <w:szCs w:val="18"/>
        </w:rPr>
        <w:t>contact sports with blood exposure</w:t>
      </w:r>
    </w:p>
    <w:p w:rsidR="00D51E53" w:rsidRPr="00BB0F7E" w:rsidRDefault="00D51E53" w:rsidP="00D51E53">
      <w:pPr>
        <w:jc w:val="both"/>
        <w:rPr>
          <w:color w:val="000000"/>
          <w:sz w:val="10"/>
          <w:szCs w:val="10"/>
        </w:rPr>
      </w:pPr>
    </w:p>
    <w:p w:rsidR="009E6C2D" w:rsidRDefault="00D51E53" w:rsidP="00E00D45">
      <w:pPr>
        <w:jc w:val="both"/>
        <w:rPr>
          <w:color w:val="000000"/>
          <w:szCs w:val="18"/>
        </w:rPr>
      </w:pPr>
      <w:r>
        <w:rPr>
          <w:color w:val="000000"/>
          <w:szCs w:val="18"/>
        </w:rPr>
        <w:t xml:space="preserve">Management of inadvertent (non-occupational) HIV exposure is the same as for occupational HIV exposure. See Section: </w:t>
      </w:r>
      <w:r w:rsidR="00C77AFF">
        <w:rPr>
          <w:color w:val="000000"/>
          <w:szCs w:val="18"/>
        </w:rPr>
        <w:t xml:space="preserve">21.3.6.1 Post exposure prophylaxis, </w:t>
      </w:r>
      <w:r w:rsidR="00E65B31">
        <w:rPr>
          <w:color w:val="000000"/>
          <w:szCs w:val="18"/>
        </w:rPr>
        <w:t>Occupational.</w:t>
      </w:r>
    </w:p>
    <w:p w:rsidR="00B436B3" w:rsidRDefault="009E4EE2" w:rsidP="00237986">
      <w:pPr>
        <w:pStyle w:val="edl2ndle01"/>
        <w:shd w:val="clear" w:color="auto" w:fill="BFBFBF" w:themeFill="background1" w:themeFillShade="BF"/>
        <w:tabs>
          <w:tab w:val="left" w:pos="709"/>
        </w:tabs>
        <w:rPr>
          <w:color w:val="D99594" w:themeColor="accent2" w:themeTint="99"/>
          <w:u w:val="single"/>
          <w:lang w:val="en-GB"/>
        </w:rPr>
      </w:pPr>
      <w:r>
        <w:rPr>
          <w:color w:val="000000"/>
          <w:shd w:val="clear" w:color="auto" w:fill="BFBFBF" w:themeFill="background1" w:themeFillShade="BF"/>
          <w:lang w:val="en-GB"/>
        </w:rPr>
        <w:lastRenderedPageBreak/>
        <w:t>21.3.7</w:t>
      </w:r>
      <w:r w:rsidR="00E8021A" w:rsidRPr="00E17FC3">
        <w:rPr>
          <w:color w:val="000000"/>
          <w:shd w:val="clear" w:color="auto" w:fill="BFBFBF" w:themeFill="background1" w:themeFillShade="BF"/>
          <w:lang w:val="en-GB"/>
        </w:rPr>
        <w:tab/>
      </w:r>
      <w:r w:rsidR="003A32EA">
        <w:rPr>
          <w:color w:val="000000"/>
          <w:shd w:val="clear" w:color="auto" w:fill="BFBFBF" w:themeFill="background1" w:themeFillShade="BF"/>
          <w:lang w:val="en-GB"/>
        </w:rPr>
        <w:t xml:space="preserve">SOFT TISSUE </w:t>
      </w:r>
      <w:r w:rsidR="00F00B53" w:rsidRPr="00E17FC3">
        <w:rPr>
          <w:shd w:val="clear" w:color="auto" w:fill="BFBFBF" w:themeFill="background1" w:themeFillShade="BF"/>
          <w:lang w:val="en-GB"/>
        </w:rPr>
        <w:t>INJURIES</w:t>
      </w:r>
      <w:r w:rsidR="00E8021A">
        <w:rPr>
          <w:lang w:val="en-GB"/>
        </w:rPr>
        <w:tab/>
      </w:r>
    </w:p>
    <w:p w:rsidR="000A2D17" w:rsidRDefault="000A2D17">
      <w:pPr>
        <w:rPr>
          <w:color w:val="000000"/>
          <w:sz w:val="16"/>
          <w:szCs w:val="16"/>
        </w:rPr>
      </w:pPr>
      <w:r>
        <w:rPr>
          <w:color w:val="000000"/>
          <w:sz w:val="16"/>
          <w:szCs w:val="16"/>
        </w:rPr>
        <w:t>T14</w:t>
      </w:r>
      <w:r w:rsidR="0057510C">
        <w:rPr>
          <w:color w:val="000000"/>
          <w:sz w:val="16"/>
          <w:szCs w:val="16"/>
        </w:rPr>
        <w:t>.0-1/T14.9</w:t>
      </w:r>
    </w:p>
    <w:p w:rsidR="000A2D17" w:rsidRPr="00B436B3" w:rsidRDefault="000A2D17">
      <w:pPr>
        <w:rPr>
          <w:color w:val="000000"/>
          <w:sz w:val="14"/>
          <w:szCs w:val="14"/>
        </w:rPr>
      </w:pPr>
    </w:p>
    <w:p w:rsidR="0017409F" w:rsidRPr="00582B1A" w:rsidRDefault="0017409F" w:rsidP="0017409F">
      <w:pPr>
        <w:jc w:val="both"/>
        <w:rPr>
          <w:b/>
          <w:szCs w:val="18"/>
          <w:lang w:val="en-US"/>
        </w:rPr>
      </w:pPr>
      <w:r w:rsidRPr="00582B1A">
        <w:rPr>
          <w:b/>
          <w:szCs w:val="18"/>
          <w:lang w:val="en-US"/>
        </w:rPr>
        <w:t>DESCRIPTION</w:t>
      </w:r>
    </w:p>
    <w:p w:rsidR="0017409F" w:rsidRDefault="0017409F" w:rsidP="0017409F">
      <w:pPr>
        <w:jc w:val="both"/>
        <w:rPr>
          <w:szCs w:val="18"/>
          <w:lang w:val="en-US"/>
        </w:rPr>
      </w:pPr>
      <w:r w:rsidRPr="00582B1A">
        <w:rPr>
          <w:szCs w:val="18"/>
          <w:lang w:val="en-US"/>
        </w:rPr>
        <w:t>Injuries</w:t>
      </w:r>
      <w:r>
        <w:rPr>
          <w:szCs w:val="18"/>
          <w:lang w:val="en-US"/>
        </w:rPr>
        <w:t xml:space="preserve"> may be minor, moderate or major:</w:t>
      </w:r>
    </w:p>
    <w:p w:rsidR="00C06762" w:rsidRDefault="0017409F" w:rsidP="0070423C">
      <w:pPr>
        <w:pStyle w:val="ListParagraph"/>
        <w:numPr>
          <w:ilvl w:val="0"/>
          <w:numId w:val="150"/>
        </w:numPr>
        <w:ind w:left="284"/>
        <w:contextualSpacing/>
        <w:jc w:val="both"/>
        <w:rPr>
          <w:szCs w:val="18"/>
          <w:lang w:val="en-US"/>
        </w:rPr>
      </w:pPr>
      <w:r w:rsidRPr="006645ED">
        <w:rPr>
          <w:b/>
          <w:szCs w:val="18"/>
          <w:lang w:val="en-US"/>
        </w:rPr>
        <w:t>Major injuries</w:t>
      </w:r>
      <w:r w:rsidRPr="006645ED">
        <w:rPr>
          <w:szCs w:val="18"/>
          <w:lang w:val="en-US"/>
        </w:rPr>
        <w:t>: it is i</w:t>
      </w:r>
      <w:r>
        <w:rPr>
          <w:szCs w:val="18"/>
          <w:lang w:val="en-US"/>
        </w:rPr>
        <w:t xml:space="preserve">mportant is to recognize </w:t>
      </w:r>
      <w:r w:rsidRPr="006645ED">
        <w:rPr>
          <w:szCs w:val="18"/>
          <w:lang w:val="en-US"/>
        </w:rPr>
        <w:t>potentially life-threatening injuries. Indicators of such injuries are:</w:t>
      </w:r>
    </w:p>
    <w:p w:rsidR="00C06762" w:rsidRDefault="0017409F" w:rsidP="0070423C">
      <w:pPr>
        <w:numPr>
          <w:ilvl w:val="0"/>
          <w:numId w:val="149"/>
        </w:numPr>
        <w:ind w:left="567" w:hanging="283"/>
        <w:jc w:val="both"/>
        <w:rPr>
          <w:szCs w:val="18"/>
          <w:lang w:val="en-US"/>
        </w:rPr>
      </w:pPr>
      <w:r w:rsidRPr="00582B1A">
        <w:rPr>
          <w:b/>
          <w:szCs w:val="18"/>
          <w:lang w:val="en-US"/>
        </w:rPr>
        <w:t>Mechanism of injury:</w:t>
      </w:r>
      <w:r w:rsidRPr="00582B1A">
        <w:rPr>
          <w:szCs w:val="18"/>
          <w:lang w:val="en-US"/>
        </w:rPr>
        <w:t xml:space="preserve"> motor vehicle collision at speed exceeding 60 km/h</w:t>
      </w:r>
      <w:r w:rsidR="008C50D6">
        <w:rPr>
          <w:szCs w:val="18"/>
          <w:lang w:val="en-US"/>
        </w:rPr>
        <w:t>ou</w:t>
      </w:r>
      <w:r w:rsidRPr="00582B1A">
        <w:rPr>
          <w:szCs w:val="18"/>
          <w:lang w:val="en-US"/>
        </w:rPr>
        <w:t>r, ejection from the car, death of other occupant in the same car compartment, roll-over, pedestrian thrown out of his/her shoes, fall from height of more than 2 stories (more than thrice the patient’s height in a child), multiple gunshot wounds</w:t>
      </w:r>
      <w:r>
        <w:rPr>
          <w:szCs w:val="18"/>
          <w:lang w:val="en-US"/>
        </w:rPr>
        <w:t>.</w:t>
      </w:r>
    </w:p>
    <w:p w:rsidR="00C06762" w:rsidRDefault="0017409F" w:rsidP="0070423C">
      <w:pPr>
        <w:numPr>
          <w:ilvl w:val="0"/>
          <w:numId w:val="149"/>
        </w:numPr>
        <w:ind w:left="567" w:hanging="283"/>
        <w:jc w:val="both"/>
        <w:rPr>
          <w:szCs w:val="18"/>
          <w:lang w:val="en-US"/>
        </w:rPr>
      </w:pPr>
      <w:r w:rsidRPr="00582B1A">
        <w:rPr>
          <w:b/>
          <w:szCs w:val="18"/>
          <w:lang w:val="en-US"/>
        </w:rPr>
        <w:t>Physiological status</w:t>
      </w:r>
      <w:r w:rsidRPr="00582B1A">
        <w:rPr>
          <w:szCs w:val="18"/>
          <w:lang w:val="en-US"/>
        </w:rPr>
        <w:t>:</w:t>
      </w:r>
      <w:r>
        <w:rPr>
          <w:szCs w:val="18"/>
          <w:lang w:val="en-US"/>
        </w:rPr>
        <w:t xml:space="preserve"> unable to</w:t>
      </w:r>
      <w:r w:rsidRPr="00582B1A">
        <w:rPr>
          <w:szCs w:val="18"/>
          <w:lang w:val="en-US"/>
        </w:rPr>
        <w:t xml:space="preserve"> maintain airway, tachycardia, hypoxia, hypotension on arrival (even if corrected with crystalloid infusion), tachy</w:t>
      </w:r>
      <w:r>
        <w:rPr>
          <w:szCs w:val="18"/>
          <w:lang w:val="en-US"/>
        </w:rPr>
        <w:t xml:space="preserve">cardia (especially in a child) or </w:t>
      </w:r>
      <w:r w:rsidRPr="00582B1A">
        <w:rPr>
          <w:szCs w:val="18"/>
          <w:lang w:val="en-US"/>
        </w:rPr>
        <w:t>decreased level of consciousness</w:t>
      </w:r>
      <w:r>
        <w:rPr>
          <w:szCs w:val="18"/>
          <w:lang w:val="en-US"/>
        </w:rPr>
        <w:t>.</w:t>
      </w:r>
    </w:p>
    <w:p w:rsidR="00C06762" w:rsidRDefault="0017409F" w:rsidP="0070423C">
      <w:pPr>
        <w:numPr>
          <w:ilvl w:val="0"/>
          <w:numId w:val="149"/>
        </w:numPr>
        <w:ind w:left="567" w:hanging="283"/>
        <w:jc w:val="both"/>
        <w:rPr>
          <w:szCs w:val="18"/>
          <w:lang w:val="en-US"/>
        </w:rPr>
      </w:pPr>
      <w:r w:rsidRPr="00582B1A">
        <w:rPr>
          <w:b/>
          <w:szCs w:val="18"/>
          <w:lang w:val="en-US"/>
        </w:rPr>
        <w:t>Anatomical distribution</w:t>
      </w:r>
      <w:r w:rsidRPr="00582B1A">
        <w:rPr>
          <w:szCs w:val="18"/>
          <w:lang w:val="en-US"/>
        </w:rPr>
        <w:t xml:space="preserve">: (suspicion of) injuries to more than one body region (face, intracranial, chest, abdominal cavity, spine). </w:t>
      </w:r>
    </w:p>
    <w:p w:rsidR="00C06762" w:rsidRDefault="0017409F" w:rsidP="0070423C">
      <w:pPr>
        <w:numPr>
          <w:ilvl w:val="0"/>
          <w:numId w:val="149"/>
        </w:numPr>
        <w:ind w:left="567" w:hanging="283"/>
        <w:jc w:val="both"/>
        <w:rPr>
          <w:szCs w:val="18"/>
          <w:lang w:val="en-US"/>
        </w:rPr>
      </w:pPr>
      <w:r w:rsidRPr="006645ED">
        <w:rPr>
          <w:b/>
          <w:szCs w:val="18"/>
          <w:lang w:val="en-US"/>
        </w:rPr>
        <w:t>Age</w:t>
      </w:r>
      <w:r w:rsidRPr="00582B1A">
        <w:rPr>
          <w:szCs w:val="18"/>
          <w:lang w:val="en-US"/>
        </w:rPr>
        <w:t xml:space="preserve">: children </w:t>
      </w:r>
      <w:r w:rsidR="00577A45">
        <w:rPr>
          <w:szCs w:val="18"/>
          <w:lang w:val="en-US"/>
        </w:rPr>
        <w:t>&lt;</w:t>
      </w:r>
      <w:r w:rsidR="008C50D6">
        <w:rPr>
          <w:szCs w:val="18"/>
          <w:lang w:val="en-US"/>
        </w:rPr>
        <w:t xml:space="preserve"> 2 years of age</w:t>
      </w:r>
      <w:r w:rsidR="009C2AFD">
        <w:rPr>
          <w:szCs w:val="18"/>
          <w:lang w:val="en-US"/>
        </w:rPr>
        <w:t xml:space="preserve"> </w:t>
      </w:r>
      <w:r>
        <w:rPr>
          <w:szCs w:val="18"/>
          <w:lang w:val="en-US"/>
        </w:rPr>
        <w:t>require</w:t>
      </w:r>
      <w:r w:rsidR="009C2AFD">
        <w:rPr>
          <w:szCs w:val="18"/>
          <w:lang w:val="en-US"/>
        </w:rPr>
        <w:t xml:space="preserve"> </w:t>
      </w:r>
      <w:r>
        <w:rPr>
          <w:szCs w:val="18"/>
          <w:lang w:val="en-US"/>
        </w:rPr>
        <w:t>admission.</w:t>
      </w:r>
    </w:p>
    <w:p w:rsidR="0017409F" w:rsidRPr="00582B1A" w:rsidRDefault="0017409F" w:rsidP="0017409F">
      <w:pPr>
        <w:jc w:val="both"/>
        <w:rPr>
          <w:szCs w:val="18"/>
          <w:lang w:val="en-US"/>
        </w:rPr>
      </w:pPr>
    </w:p>
    <w:p w:rsidR="00C06762" w:rsidRDefault="0017409F" w:rsidP="0070423C">
      <w:pPr>
        <w:pStyle w:val="ListParagraph"/>
        <w:numPr>
          <w:ilvl w:val="0"/>
          <w:numId w:val="150"/>
        </w:numPr>
        <w:ind w:left="360"/>
        <w:contextualSpacing/>
        <w:jc w:val="both"/>
        <w:rPr>
          <w:szCs w:val="18"/>
          <w:lang w:val="en-US"/>
        </w:rPr>
      </w:pPr>
      <w:r w:rsidRPr="006645ED">
        <w:rPr>
          <w:b/>
          <w:szCs w:val="18"/>
          <w:lang w:val="en-US"/>
        </w:rPr>
        <w:t>Moderate injuries</w:t>
      </w:r>
      <w:r w:rsidRPr="006645ED">
        <w:rPr>
          <w:szCs w:val="18"/>
          <w:lang w:val="en-US"/>
        </w:rPr>
        <w:t xml:space="preserve"> (list is not exhaustive):</w:t>
      </w:r>
    </w:p>
    <w:p w:rsidR="00C06762" w:rsidRDefault="0017409F" w:rsidP="0070423C">
      <w:pPr>
        <w:numPr>
          <w:ilvl w:val="0"/>
          <w:numId w:val="151"/>
        </w:numPr>
        <w:ind w:left="567" w:hanging="283"/>
        <w:jc w:val="both"/>
        <w:rPr>
          <w:szCs w:val="18"/>
          <w:lang w:val="en-US"/>
        </w:rPr>
      </w:pPr>
      <w:r w:rsidRPr="00E2337D">
        <w:rPr>
          <w:b/>
          <w:szCs w:val="18"/>
          <w:lang w:val="en-US"/>
        </w:rPr>
        <w:t>Head injuries</w:t>
      </w:r>
      <w:r w:rsidRPr="00582B1A">
        <w:rPr>
          <w:szCs w:val="18"/>
          <w:lang w:val="en-US"/>
        </w:rPr>
        <w:t xml:space="preserve">: moderate head injuries (i.e. any GCS </w:t>
      </w:r>
      <w:r>
        <w:rPr>
          <w:szCs w:val="18"/>
          <w:lang w:val="en-US"/>
        </w:rPr>
        <w:t>11-</w:t>
      </w:r>
      <w:r w:rsidRPr="00582B1A">
        <w:rPr>
          <w:szCs w:val="18"/>
          <w:lang w:val="en-US"/>
        </w:rPr>
        <w:t>14), facial fractures (airway maintained)</w:t>
      </w:r>
      <w:r>
        <w:rPr>
          <w:szCs w:val="18"/>
          <w:lang w:val="en-US"/>
        </w:rPr>
        <w:t>.</w:t>
      </w:r>
    </w:p>
    <w:p w:rsidR="00C06762" w:rsidRDefault="0017409F" w:rsidP="0070423C">
      <w:pPr>
        <w:numPr>
          <w:ilvl w:val="0"/>
          <w:numId w:val="151"/>
        </w:numPr>
        <w:ind w:left="567" w:hanging="283"/>
        <w:jc w:val="both"/>
        <w:rPr>
          <w:szCs w:val="18"/>
          <w:lang w:val="en-US"/>
        </w:rPr>
      </w:pPr>
      <w:r w:rsidRPr="00E2337D">
        <w:rPr>
          <w:b/>
          <w:szCs w:val="18"/>
          <w:lang w:val="en-US"/>
        </w:rPr>
        <w:t>Neck injuries</w:t>
      </w:r>
      <w:r w:rsidRPr="00582B1A">
        <w:rPr>
          <w:szCs w:val="18"/>
          <w:lang w:val="en-US"/>
        </w:rPr>
        <w:t>: stable patient with a stabbed neck, tenderness over C-spine</w:t>
      </w:r>
      <w:r>
        <w:rPr>
          <w:szCs w:val="18"/>
          <w:lang w:val="en-US"/>
        </w:rPr>
        <w:t>.</w:t>
      </w:r>
    </w:p>
    <w:p w:rsidR="00C06762" w:rsidRDefault="0017409F" w:rsidP="0070423C">
      <w:pPr>
        <w:numPr>
          <w:ilvl w:val="0"/>
          <w:numId w:val="151"/>
        </w:numPr>
        <w:ind w:left="567" w:hanging="283"/>
        <w:jc w:val="both"/>
        <w:rPr>
          <w:szCs w:val="18"/>
          <w:lang w:val="en-US"/>
        </w:rPr>
      </w:pPr>
      <w:r w:rsidRPr="00E2337D">
        <w:rPr>
          <w:b/>
          <w:szCs w:val="18"/>
          <w:lang w:val="en-US"/>
        </w:rPr>
        <w:t>Chest injuries:</w:t>
      </w:r>
      <w:r w:rsidRPr="00582B1A">
        <w:rPr>
          <w:szCs w:val="18"/>
          <w:lang w:val="en-US"/>
        </w:rPr>
        <w:t xml:space="preserve"> pneumothorax, h</w:t>
      </w:r>
      <w:r>
        <w:rPr>
          <w:szCs w:val="18"/>
          <w:lang w:val="en-US"/>
        </w:rPr>
        <w:t>a</w:t>
      </w:r>
      <w:r w:rsidRPr="00582B1A">
        <w:rPr>
          <w:szCs w:val="18"/>
          <w:lang w:val="en-US"/>
        </w:rPr>
        <w:t>emothorax, rib fractures (2 or less)</w:t>
      </w:r>
      <w:r>
        <w:rPr>
          <w:szCs w:val="18"/>
          <w:lang w:val="en-US"/>
        </w:rPr>
        <w:t>.</w:t>
      </w:r>
    </w:p>
    <w:p w:rsidR="00C06762" w:rsidRDefault="0017409F" w:rsidP="0070423C">
      <w:pPr>
        <w:numPr>
          <w:ilvl w:val="0"/>
          <w:numId w:val="151"/>
        </w:numPr>
        <w:ind w:left="567" w:hanging="283"/>
        <w:jc w:val="both"/>
        <w:rPr>
          <w:szCs w:val="18"/>
          <w:lang w:val="en-US"/>
        </w:rPr>
      </w:pPr>
      <w:r w:rsidRPr="00E2337D">
        <w:rPr>
          <w:b/>
          <w:szCs w:val="18"/>
          <w:lang w:val="en-US"/>
        </w:rPr>
        <w:t>Abdominal injuries:</w:t>
      </w:r>
      <w:r w:rsidRPr="00582B1A">
        <w:rPr>
          <w:szCs w:val="18"/>
          <w:lang w:val="en-US"/>
        </w:rPr>
        <w:t xml:space="preserve"> any suspicion of an intra-abdominal injury in a h</w:t>
      </w:r>
      <w:r>
        <w:rPr>
          <w:szCs w:val="18"/>
          <w:lang w:val="en-US"/>
        </w:rPr>
        <w:t>a</w:t>
      </w:r>
      <w:r w:rsidRPr="00582B1A">
        <w:rPr>
          <w:szCs w:val="18"/>
          <w:lang w:val="en-US"/>
        </w:rPr>
        <w:t>emodynamically stable p</w:t>
      </w:r>
      <w:r>
        <w:rPr>
          <w:szCs w:val="18"/>
          <w:lang w:val="en-US"/>
        </w:rPr>
        <w:t>atient: e.g. abdominal bruising(</w:t>
      </w:r>
      <w:r w:rsidRPr="00582B1A">
        <w:rPr>
          <w:szCs w:val="18"/>
          <w:lang w:val="en-US"/>
        </w:rPr>
        <w:t>including seat belt sign in chi</w:t>
      </w:r>
      <w:r>
        <w:rPr>
          <w:szCs w:val="18"/>
          <w:lang w:val="en-US"/>
        </w:rPr>
        <w:t xml:space="preserve">ldren), tenderness, distension, </w:t>
      </w:r>
      <w:r w:rsidRPr="00582B1A">
        <w:rPr>
          <w:szCs w:val="18"/>
          <w:lang w:val="en-US"/>
        </w:rPr>
        <w:t>loss of bowel sounds, vomiting, h</w:t>
      </w:r>
      <w:r>
        <w:rPr>
          <w:szCs w:val="18"/>
          <w:lang w:val="en-US"/>
        </w:rPr>
        <w:t>a</w:t>
      </w:r>
      <w:r w:rsidRPr="00582B1A">
        <w:rPr>
          <w:szCs w:val="18"/>
          <w:lang w:val="en-US"/>
        </w:rPr>
        <w:t>ematemesis or h</w:t>
      </w:r>
      <w:r>
        <w:rPr>
          <w:szCs w:val="18"/>
          <w:lang w:val="en-US"/>
        </w:rPr>
        <w:t>a</w:t>
      </w:r>
      <w:r w:rsidRPr="00582B1A">
        <w:rPr>
          <w:szCs w:val="18"/>
          <w:lang w:val="en-US"/>
        </w:rPr>
        <w:t xml:space="preserve">ematuria. </w:t>
      </w:r>
    </w:p>
    <w:p w:rsidR="00C06762" w:rsidRDefault="0017409F" w:rsidP="0070423C">
      <w:pPr>
        <w:numPr>
          <w:ilvl w:val="0"/>
          <w:numId w:val="151"/>
        </w:numPr>
        <w:ind w:left="567" w:hanging="283"/>
        <w:jc w:val="both"/>
        <w:rPr>
          <w:szCs w:val="18"/>
          <w:lang w:val="en-US"/>
        </w:rPr>
      </w:pPr>
      <w:r w:rsidRPr="00E2337D">
        <w:rPr>
          <w:b/>
          <w:szCs w:val="18"/>
          <w:lang w:val="en-US"/>
        </w:rPr>
        <w:t>Extremity injuries:</w:t>
      </w:r>
      <w:r w:rsidRPr="00582B1A">
        <w:rPr>
          <w:szCs w:val="18"/>
          <w:lang w:val="en-US"/>
        </w:rPr>
        <w:t xml:space="preserve"> major open wounds, degloving injuries (boggy feel under intact skin), fractures, dislocations (in children: point tenderness around a major joint), crush injuries, multiple soft tissue injuries, enlarging or pulsating swelling.</w:t>
      </w:r>
    </w:p>
    <w:p w:rsidR="00C06762" w:rsidRDefault="0017409F" w:rsidP="0070423C">
      <w:pPr>
        <w:numPr>
          <w:ilvl w:val="0"/>
          <w:numId w:val="151"/>
        </w:numPr>
        <w:ind w:left="567" w:hanging="283"/>
        <w:jc w:val="both"/>
        <w:rPr>
          <w:szCs w:val="18"/>
          <w:lang w:val="en-US"/>
        </w:rPr>
      </w:pPr>
      <w:r w:rsidRPr="00E2337D">
        <w:rPr>
          <w:b/>
          <w:szCs w:val="18"/>
          <w:lang w:val="en-US"/>
        </w:rPr>
        <w:t>Suspicion of abuse</w:t>
      </w:r>
      <w:r w:rsidRPr="00582B1A">
        <w:rPr>
          <w:szCs w:val="18"/>
          <w:lang w:val="en-US"/>
        </w:rPr>
        <w:t xml:space="preserve"> (child abuse, intimate partner abuse, elderly abuse)</w:t>
      </w:r>
      <w:r>
        <w:rPr>
          <w:szCs w:val="18"/>
          <w:lang w:val="en-US"/>
        </w:rPr>
        <w:t>.</w:t>
      </w:r>
    </w:p>
    <w:p w:rsidR="0017409F" w:rsidRPr="00582B1A" w:rsidRDefault="0017409F" w:rsidP="0017409F">
      <w:pPr>
        <w:ind w:left="360"/>
        <w:jc w:val="both"/>
        <w:rPr>
          <w:szCs w:val="18"/>
          <w:lang w:val="en-US"/>
        </w:rPr>
      </w:pPr>
    </w:p>
    <w:p w:rsidR="00C06762" w:rsidRDefault="0017409F" w:rsidP="0070423C">
      <w:pPr>
        <w:pStyle w:val="ListParagraph"/>
        <w:numPr>
          <w:ilvl w:val="0"/>
          <w:numId w:val="148"/>
        </w:numPr>
        <w:contextualSpacing/>
        <w:jc w:val="both"/>
        <w:rPr>
          <w:szCs w:val="18"/>
          <w:lang w:val="en-US"/>
        </w:rPr>
      </w:pPr>
      <w:r w:rsidRPr="006645ED">
        <w:rPr>
          <w:b/>
          <w:szCs w:val="18"/>
          <w:lang w:val="en-US"/>
        </w:rPr>
        <w:t>Minor injuries</w:t>
      </w:r>
      <w:r w:rsidRPr="006645ED">
        <w:rPr>
          <w:szCs w:val="18"/>
          <w:lang w:val="en-US"/>
        </w:rPr>
        <w:t xml:space="preserve"> are injuries that can be managed as an outpatient and include bruises, small lacerations, sprains, concussions etc.</w:t>
      </w:r>
    </w:p>
    <w:p w:rsidR="00C06762" w:rsidRDefault="0017409F" w:rsidP="0070423C">
      <w:pPr>
        <w:pStyle w:val="Level1"/>
        <w:numPr>
          <w:ilvl w:val="0"/>
          <w:numId w:val="154"/>
        </w:numPr>
        <w:rPr>
          <w:color w:val="000000"/>
          <w:sz w:val="18"/>
          <w:szCs w:val="18"/>
          <w:lang w:val="en-GB"/>
        </w:rPr>
      </w:pPr>
      <w:r>
        <w:rPr>
          <w:color w:val="000000"/>
          <w:sz w:val="18"/>
          <w:szCs w:val="18"/>
          <w:lang w:val="en-GB"/>
        </w:rPr>
        <w:t>H</w:t>
      </w:r>
      <w:r w:rsidRPr="008D7AFE">
        <w:rPr>
          <w:color w:val="000000"/>
          <w:sz w:val="18"/>
          <w:szCs w:val="18"/>
          <w:lang w:val="en-GB"/>
        </w:rPr>
        <w:t xml:space="preserve">uman </w:t>
      </w:r>
      <w:r>
        <w:rPr>
          <w:color w:val="000000"/>
          <w:sz w:val="18"/>
          <w:szCs w:val="18"/>
          <w:lang w:val="en-GB"/>
        </w:rPr>
        <w:t xml:space="preserve">bites (see XXXX) </w:t>
      </w:r>
      <w:r w:rsidRPr="008D7AFE">
        <w:rPr>
          <w:color w:val="000000"/>
          <w:sz w:val="18"/>
          <w:szCs w:val="18"/>
          <w:lang w:val="en-GB"/>
        </w:rPr>
        <w:t xml:space="preserve">and animal bites </w:t>
      </w:r>
      <w:r>
        <w:rPr>
          <w:color w:val="000000"/>
          <w:sz w:val="18"/>
          <w:szCs w:val="18"/>
          <w:lang w:val="en-GB"/>
        </w:rPr>
        <w:t xml:space="preserve">(see XXXX) </w:t>
      </w:r>
    </w:p>
    <w:p w:rsidR="00C06762" w:rsidRDefault="0017409F" w:rsidP="0070423C">
      <w:pPr>
        <w:pStyle w:val="Level1"/>
        <w:numPr>
          <w:ilvl w:val="0"/>
          <w:numId w:val="154"/>
        </w:numPr>
        <w:rPr>
          <w:color w:val="000000"/>
          <w:sz w:val="18"/>
          <w:szCs w:val="18"/>
          <w:lang w:val="en-GB"/>
        </w:rPr>
      </w:pPr>
      <w:r>
        <w:rPr>
          <w:color w:val="000000"/>
          <w:sz w:val="18"/>
          <w:szCs w:val="18"/>
          <w:lang w:val="en-GB"/>
        </w:rPr>
        <w:t>S</w:t>
      </w:r>
      <w:r w:rsidRPr="008D7AFE">
        <w:rPr>
          <w:color w:val="000000"/>
          <w:sz w:val="18"/>
          <w:szCs w:val="18"/>
          <w:lang w:val="en-GB"/>
        </w:rPr>
        <w:t>prain</w:t>
      </w:r>
      <w:r>
        <w:rPr>
          <w:color w:val="000000"/>
          <w:sz w:val="18"/>
          <w:szCs w:val="18"/>
          <w:lang w:val="en-GB"/>
        </w:rPr>
        <w:t>s</w:t>
      </w:r>
      <w:r w:rsidRPr="008D7AFE">
        <w:rPr>
          <w:color w:val="000000"/>
          <w:sz w:val="18"/>
          <w:szCs w:val="18"/>
          <w:lang w:val="en-GB"/>
        </w:rPr>
        <w:t xml:space="preserve"> or strain</w:t>
      </w:r>
      <w:r>
        <w:rPr>
          <w:color w:val="000000"/>
          <w:sz w:val="18"/>
          <w:szCs w:val="18"/>
          <w:lang w:val="en-GB"/>
        </w:rPr>
        <w:t xml:space="preserve">s (see XXXX) </w:t>
      </w:r>
    </w:p>
    <w:p w:rsidR="00C06762" w:rsidRDefault="0017409F" w:rsidP="0070423C">
      <w:pPr>
        <w:pStyle w:val="Level1"/>
        <w:numPr>
          <w:ilvl w:val="0"/>
          <w:numId w:val="154"/>
        </w:numPr>
        <w:rPr>
          <w:color w:val="000000"/>
          <w:sz w:val="18"/>
          <w:szCs w:val="18"/>
          <w:lang w:val="en-GB"/>
        </w:rPr>
      </w:pPr>
      <w:r w:rsidRPr="008D7AFE">
        <w:rPr>
          <w:color w:val="000000"/>
          <w:sz w:val="18"/>
          <w:szCs w:val="18"/>
          <w:lang w:val="en-GB"/>
        </w:rPr>
        <w:t>Exclude fractures</w:t>
      </w:r>
      <w:r>
        <w:rPr>
          <w:color w:val="000000"/>
          <w:sz w:val="18"/>
          <w:szCs w:val="18"/>
          <w:lang w:val="en-GB"/>
        </w:rPr>
        <w:t>.</w:t>
      </w:r>
    </w:p>
    <w:p w:rsidR="0017409F" w:rsidRPr="00582B1A" w:rsidRDefault="0017409F" w:rsidP="0017409F">
      <w:pPr>
        <w:jc w:val="both"/>
        <w:rPr>
          <w:szCs w:val="18"/>
          <w:lang w:val="en-US"/>
        </w:rPr>
      </w:pPr>
    </w:p>
    <w:p w:rsidR="0017409F" w:rsidRPr="00E5050C" w:rsidRDefault="0017409F" w:rsidP="0017409F">
      <w:pPr>
        <w:jc w:val="both"/>
        <w:rPr>
          <w:b/>
          <w:szCs w:val="18"/>
          <w:lang w:val="en-US"/>
        </w:rPr>
      </w:pPr>
      <w:r w:rsidRPr="00E5050C">
        <w:rPr>
          <w:b/>
          <w:szCs w:val="18"/>
          <w:lang w:val="en-US"/>
        </w:rPr>
        <w:t xml:space="preserve">EMERGENCY MANAGEMENT </w:t>
      </w:r>
    </w:p>
    <w:p w:rsidR="0017409F" w:rsidRPr="00582B1A" w:rsidRDefault="0017409F" w:rsidP="009F2247">
      <w:pPr>
        <w:widowControl w:val="0"/>
        <w:jc w:val="both"/>
        <w:rPr>
          <w:szCs w:val="18"/>
          <w:lang w:val="en-US"/>
        </w:rPr>
      </w:pPr>
      <w:r w:rsidRPr="00582B1A">
        <w:rPr>
          <w:szCs w:val="18"/>
          <w:lang w:val="en-US"/>
        </w:rPr>
        <w:t>All trauma patients, except for those who only have minor injuries, should undergo these surveys:</w:t>
      </w:r>
    </w:p>
    <w:p w:rsidR="0017409F" w:rsidRPr="00582B1A" w:rsidRDefault="0017409F" w:rsidP="009F2247">
      <w:pPr>
        <w:widowControl w:val="0"/>
        <w:jc w:val="both"/>
        <w:rPr>
          <w:szCs w:val="18"/>
          <w:lang w:val="en-US"/>
        </w:rPr>
      </w:pPr>
      <w:r w:rsidRPr="00582B1A">
        <w:rPr>
          <w:szCs w:val="18"/>
          <w:lang w:val="en-US"/>
        </w:rPr>
        <w:t>PRIMARY SURVEY</w:t>
      </w:r>
    </w:p>
    <w:p w:rsidR="0017409F" w:rsidRPr="00582B1A" w:rsidRDefault="0017409F" w:rsidP="0017409F">
      <w:pPr>
        <w:ind w:left="720" w:hanging="720"/>
        <w:jc w:val="both"/>
        <w:rPr>
          <w:szCs w:val="18"/>
          <w:lang w:val="en-US"/>
        </w:rPr>
      </w:pPr>
      <w:r w:rsidRPr="00582B1A">
        <w:rPr>
          <w:szCs w:val="18"/>
          <w:lang w:val="en-US"/>
        </w:rPr>
        <w:t xml:space="preserve">A = </w:t>
      </w:r>
      <w:r w:rsidRPr="00582B1A">
        <w:rPr>
          <w:szCs w:val="18"/>
          <w:lang w:val="en-US"/>
        </w:rPr>
        <w:tab/>
      </w:r>
      <w:r w:rsidRPr="00C548B0">
        <w:rPr>
          <w:b/>
          <w:szCs w:val="18"/>
          <w:lang w:val="en-US"/>
        </w:rPr>
        <w:t>Airway</w:t>
      </w:r>
      <w:r w:rsidRPr="00582B1A">
        <w:rPr>
          <w:szCs w:val="18"/>
          <w:lang w:val="en-US"/>
        </w:rPr>
        <w:t xml:space="preserve">: </w:t>
      </w:r>
      <w:r>
        <w:rPr>
          <w:szCs w:val="18"/>
          <w:lang w:val="en-US"/>
        </w:rPr>
        <w:t>check and maintain</w:t>
      </w:r>
      <w:r w:rsidRPr="00582B1A">
        <w:rPr>
          <w:szCs w:val="18"/>
          <w:lang w:val="en-US"/>
        </w:rPr>
        <w:t xml:space="preserve"> airway</w:t>
      </w:r>
      <w:r>
        <w:rPr>
          <w:szCs w:val="18"/>
          <w:lang w:val="en-US"/>
        </w:rPr>
        <w:t>. If airway obstructed, f</w:t>
      </w:r>
      <w:r w:rsidRPr="00582B1A">
        <w:rPr>
          <w:szCs w:val="18"/>
          <w:lang w:val="en-US"/>
        </w:rPr>
        <w:t xml:space="preserve">irst </w:t>
      </w:r>
      <w:r>
        <w:rPr>
          <w:szCs w:val="18"/>
          <w:lang w:val="en-US"/>
        </w:rPr>
        <w:t xml:space="preserve">perform </w:t>
      </w:r>
      <w:r w:rsidRPr="00582B1A">
        <w:rPr>
          <w:szCs w:val="18"/>
          <w:lang w:val="en-US"/>
        </w:rPr>
        <w:t xml:space="preserve">a jaw thrust </w:t>
      </w:r>
      <w:r w:rsidRPr="007B3135">
        <w:rPr>
          <w:szCs w:val="18"/>
          <w:lang w:val="en-US"/>
        </w:rPr>
        <w:t>manoeuver</w:t>
      </w:r>
      <w:r>
        <w:rPr>
          <w:szCs w:val="18"/>
          <w:lang w:val="en-US"/>
        </w:rPr>
        <w:t xml:space="preserve">, then if able, insert an </w:t>
      </w:r>
      <w:r w:rsidRPr="00582B1A">
        <w:rPr>
          <w:szCs w:val="18"/>
          <w:lang w:val="en-US"/>
        </w:rPr>
        <w:t>endotracheal tube</w:t>
      </w:r>
      <w:r>
        <w:rPr>
          <w:szCs w:val="18"/>
          <w:lang w:val="en-US"/>
        </w:rPr>
        <w:t>.</w:t>
      </w:r>
      <w:r w:rsidRPr="00582B1A">
        <w:rPr>
          <w:szCs w:val="18"/>
          <w:lang w:val="en-US"/>
        </w:rPr>
        <w:t xml:space="preserve"> Patients with maxillofacial fractures may require a tracheostomy. </w:t>
      </w:r>
    </w:p>
    <w:p w:rsidR="0017409F" w:rsidRPr="00582B1A" w:rsidRDefault="0017409F" w:rsidP="0017409F">
      <w:pPr>
        <w:ind w:left="720" w:hanging="720"/>
        <w:jc w:val="both"/>
        <w:rPr>
          <w:szCs w:val="18"/>
          <w:lang w:val="en-US"/>
        </w:rPr>
      </w:pPr>
      <w:r w:rsidRPr="00582B1A">
        <w:rPr>
          <w:szCs w:val="18"/>
          <w:lang w:val="en-US"/>
        </w:rPr>
        <w:lastRenderedPageBreak/>
        <w:t xml:space="preserve">B = </w:t>
      </w:r>
      <w:r w:rsidRPr="00582B1A">
        <w:rPr>
          <w:szCs w:val="18"/>
          <w:lang w:val="en-US"/>
        </w:rPr>
        <w:tab/>
      </w:r>
      <w:r w:rsidRPr="00F70BC7">
        <w:rPr>
          <w:b/>
          <w:szCs w:val="18"/>
          <w:lang w:val="en-US"/>
        </w:rPr>
        <w:t>Breathing</w:t>
      </w:r>
      <w:r w:rsidRPr="00F70BC7">
        <w:rPr>
          <w:szCs w:val="18"/>
          <w:lang w:val="en-US"/>
        </w:rPr>
        <w:t>: assess respiratory rate, use of accessory muscles, symmetry, oxygen saturation. If needed, support breathing using a Bag-Valve-Mask device (‘AMBU bag’).</w:t>
      </w:r>
      <w:r>
        <w:rPr>
          <w:szCs w:val="18"/>
          <w:lang w:val="en-US"/>
        </w:rPr>
        <w:t xml:space="preserve">Look for </w:t>
      </w:r>
      <w:r w:rsidRPr="00582B1A">
        <w:rPr>
          <w:szCs w:val="18"/>
          <w:lang w:val="en-US"/>
        </w:rPr>
        <w:t xml:space="preserve">signs of pneumothorax (affected site is hyperinflated, hypertympanic and </w:t>
      </w:r>
      <w:r>
        <w:rPr>
          <w:szCs w:val="18"/>
          <w:lang w:val="en-US"/>
        </w:rPr>
        <w:t xml:space="preserve">has decreased breath sounds). If tension pneumothorax (distended neck veins, deviated </w:t>
      </w:r>
      <w:r w:rsidRPr="00582B1A">
        <w:rPr>
          <w:szCs w:val="18"/>
          <w:lang w:val="en-US"/>
        </w:rPr>
        <w:t>trachea, hypoxia and hypotension</w:t>
      </w:r>
      <w:r>
        <w:rPr>
          <w:szCs w:val="18"/>
          <w:lang w:val="en-US"/>
        </w:rPr>
        <w:t>): perform a needle thoracostomy.</w:t>
      </w:r>
    </w:p>
    <w:p w:rsidR="0017409F" w:rsidRPr="00582B1A" w:rsidRDefault="0017409F" w:rsidP="0017409F">
      <w:pPr>
        <w:ind w:left="720" w:hanging="720"/>
        <w:jc w:val="both"/>
        <w:rPr>
          <w:szCs w:val="18"/>
          <w:lang w:val="en-US"/>
        </w:rPr>
      </w:pPr>
      <w:r w:rsidRPr="00582B1A">
        <w:rPr>
          <w:szCs w:val="18"/>
          <w:lang w:val="en-US"/>
        </w:rPr>
        <w:t xml:space="preserve">C = </w:t>
      </w:r>
      <w:r w:rsidRPr="00582B1A">
        <w:rPr>
          <w:szCs w:val="18"/>
          <w:lang w:val="en-US"/>
        </w:rPr>
        <w:tab/>
      </w:r>
      <w:r w:rsidRPr="00C548B0">
        <w:rPr>
          <w:b/>
          <w:szCs w:val="18"/>
          <w:lang w:val="en-US"/>
        </w:rPr>
        <w:t>Circulation</w:t>
      </w:r>
      <w:r>
        <w:rPr>
          <w:szCs w:val="18"/>
          <w:lang w:val="en-US"/>
        </w:rPr>
        <w:t>: look</w:t>
      </w:r>
      <w:r w:rsidRPr="00582B1A">
        <w:rPr>
          <w:szCs w:val="18"/>
          <w:lang w:val="en-US"/>
        </w:rPr>
        <w:t xml:space="preserve"> for tachycardia and hypotension. Put up two large bore peripheral lines, a femoral line or an intraosseous line in the tibia (if no abdominal injury) or the proximal humerus. In adults: </w:t>
      </w:r>
      <w:r>
        <w:rPr>
          <w:szCs w:val="18"/>
          <w:lang w:val="en-US"/>
        </w:rPr>
        <w:t xml:space="preserve">if SBP if &lt; 90 mmHg, </w:t>
      </w:r>
      <w:r w:rsidRPr="00582B1A">
        <w:rPr>
          <w:szCs w:val="18"/>
          <w:lang w:val="en-US"/>
        </w:rPr>
        <w:t xml:space="preserve">infuse </w:t>
      </w:r>
      <w:r>
        <w:rPr>
          <w:szCs w:val="18"/>
          <w:lang w:val="en-US"/>
        </w:rPr>
        <w:t xml:space="preserve">2 L of sodium chloride 0.9% until </w:t>
      </w:r>
      <w:r w:rsidRPr="00582B1A">
        <w:rPr>
          <w:szCs w:val="18"/>
          <w:lang w:val="en-US"/>
        </w:rPr>
        <w:t>SBP</w:t>
      </w:r>
      <w:r>
        <w:rPr>
          <w:szCs w:val="18"/>
          <w:lang w:val="en-US"/>
        </w:rPr>
        <w:t xml:space="preserve">≥ </w:t>
      </w:r>
      <w:r w:rsidRPr="00582B1A">
        <w:rPr>
          <w:szCs w:val="18"/>
          <w:lang w:val="en-US"/>
        </w:rPr>
        <w:t xml:space="preserve">90 mmHg. </w:t>
      </w:r>
      <w:r>
        <w:rPr>
          <w:szCs w:val="18"/>
          <w:lang w:val="en-US"/>
        </w:rPr>
        <w:t xml:space="preserve">If actively bleeding, it is permissible to </w:t>
      </w:r>
      <w:r w:rsidRPr="00582B1A">
        <w:rPr>
          <w:szCs w:val="18"/>
          <w:lang w:val="en-US"/>
        </w:rPr>
        <w:t xml:space="preserve">maintain </w:t>
      </w:r>
      <w:r>
        <w:rPr>
          <w:szCs w:val="18"/>
          <w:lang w:val="en-US"/>
        </w:rPr>
        <w:t xml:space="preserve">SBP≥ </w:t>
      </w:r>
      <w:r w:rsidRPr="00582B1A">
        <w:rPr>
          <w:szCs w:val="18"/>
          <w:lang w:val="en-US"/>
        </w:rPr>
        <w:t>80 mmHg (or a palpable radial pulse if you do not have access to a BP machine</w:t>
      </w:r>
      <w:r>
        <w:rPr>
          <w:szCs w:val="18"/>
          <w:lang w:val="en-US"/>
        </w:rPr>
        <w:t>)</w:t>
      </w:r>
      <w:r w:rsidRPr="00582B1A">
        <w:rPr>
          <w:szCs w:val="18"/>
          <w:lang w:val="en-US"/>
        </w:rPr>
        <w:t xml:space="preserve">. In children </w:t>
      </w:r>
      <w:r>
        <w:rPr>
          <w:szCs w:val="18"/>
          <w:lang w:val="en-US"/>
        </w:rPr>
        <w:t>the S</w:t>
      </w:r>
      <w:r w:rsidRPr="00582B1A">
        <w:rPr>
          <w:szCs w:val="18"/>
          <w:lang w:val="en-US"/>
        </w:rPr>
        <w:t xml:space="preserve">BP should not fall below (70 + </w:t>
      </w:r>
      <w:r>
        <w:rPr>
          <w:szCs w:val="18"/>
          <w:lang w:val="en-US"/>
        </w:rPr>
        <w:t>[</w:t>
      </w:r>
      <w:r w:rsidRPr="00582B1A">
        <w:rPr>
          <w:szCs w:val="18"/>
          <w:lang w:val="en-US"/>
        </w:rPr>
        <w:t>2 x age</w:t>
      </w:r>
      <w:r>
        <w:rPr>
          <w:szCs w:val="18"/>
          <w:lang w:val="en-US"/>
        </w:rPr>
        <w:t>]</w:t>
      </w:r>
      <w:r w:rsidRPr="00582B1A">
        <w:rPr>
          <w:szCs w:val="18"/>
          <w:lang w:val="en-US"/>
        </w:rPr>
        <w:t xml:space="preserve">) mmHg. </w:t>
      </w:r>
    </w:p>
    <w:p w:rsidR="0017409F" w:rsidRDefault="0017409F" w:rsidP="0017409F">
      <w:pPr>
        <w:ind w:left="720" w:hanging="720"/>
        <w:jc w:val="both"/>
        <w:rPr>
          <w:szCs w:val="18"/>
          <w:lang w:val="en-US"/>
        </w:rPr>
      </w:pPr>
      <w:r w:rsidRPr="00582B1A">
        <w:rPr>
          <w:szCs w:val="18"/>
          <w:lang w:val="en-US"/>
        </w:rPr>
        <w:t xml:space="preserve">D = </w:t>
      </w:r>
      <w:r w:rsidRPr="00582B1A">
        <w:rPr>
          <w:szCs w:val="18"/>
          <w:lang w:val="en-US"/>
        </w:rPr>
        <w:tab/>
      </w:r>
      <w:r w:rsidRPr="00C548B0">
        <w:rPr>
          <w:b/>
          <w:szCs w:val="18"/>
          <w:lang w:val="en-US"/>
        </w:rPr>
        <w:t>Disability</w:t>
      </w:r>
      <w:r w:rsidRPr="00582B1A">
        <w:rPr>
          <w:szCs w:val="18"/>
          <w:lang w:val="en-US"/>
        </w:rPr>
        <w:t xml:space="preserve">: perform a brief neurologic assessment and classify according to the Glasgow Coma </w:t>
      </w:r>
      <w:r>
        <w:rPr>
          <w:szCs w:val="18"/>
          <w:lang w:val="en-US"/>
        </w:rPr>
        <w:t>Score:</w:t>
      </w:r>
    </w:p>
    <w:tbl>
      <w:tblPr>
        <w:tblStyle w:val="TableGrid"/>
        <w:tblW w:w="5000" w:type="pct"/>
        <w:jc w:val="right"/>
        <w:tblLook w:val="04A0"/>
      </w:tblPr>
      <w:tblGrid>
        <w:gridCol w:w="2534"/>
        <w:gridCol w:w="2905"/>
        <w:gridCol w:w="1467"/>
      </w:tblGrid>
      <w:tr w:rsidR="0017409F" w:rsidTr="007E5526">
        <w:trPr>
          <w:jc w:val="right"/>
        </w:trPr>
        <w:tc>
          <w:tcPr>
            <w:tcW w:w="5000" w:type="pct"/>
            <w:gridSpan w:val="3"/>
            <w:tcBorders>
              <w:bottom w:val="single" w:sz="12" w:space="0" w:color="auto"/>
            </w:tcBorders>
            <w:shd w:val="clear" w:color="auto" w:fill="D9D9D9" w:themeFill="background1" w:themeFillShade="D9"/>
          </w:tcPr>
          <w:p w:rsidR="0017409F" w:rsidRPr="00605B79" w:rsidRDefault="0017409F" w:rsidP="0017409F">
            <w:pPr>
              <w:jc w:val="center"/>
              <w:rPr>
                <w:sz w:val="16"/>
                <w:szCs w:val="18"/>
                <w:lang w:val="en-US"/>
              </w:rPr>
            </w:pPr>
            <w:r w:rsidRPr="00605B79">
              <w:rPr>
                <w:sz w:val="16"/>
                <w:szCs w:val="18"/>
                <w:lang w:val="en-US"/>
              </w:rPr>
              <w:tab/>
              <w:t>Glasgow Coma Score:</w:t>
            </w:r>
          </w:p>
          <w:p w:rsidR="0017409F" w:rsidRPr="00605B79" w:rsidRDefault="0017409F" w:rsidP="0017409F">
            <w:pPr>
              <w:jc w:val="center"/>
              <w:rPr>
                <w:sz w:val="16"/>
                <w:szCs w:val="18"/>
                <w:lang w:val="en-US"/>
              </w:rPr>
            </w:pPr>
            <w:r w:rsidRPr="00605B79">
              <w:rPr>
                <w:sz w:val="16"/>
                <w:szCs w:val="18"/>
                <w:lang w:val="en-US"/>
              </w:rPr>
              <w:t>Add scores to give a single score out of 15:</w:t>
            </w:r>
          </w:p>
        </w:tc>
      </w:tr>
      <w:tr w:rsidR="0017409F" w:rsidTr="007E5526">
        <w:trPr>
          <w:jc w:val="right"/>
        </w:trPr>
        <w:tc>
          <w:tcPr>
            <w:tcW w:w="1835" w:type="pct"/>
            <w:vMerge w:val="restart"/>
            <w:tcBorders>
              <w:top w:val="single" w:sz="12" w:space="0" w:color="auto"/>
            </w:tcBorders>
          </w:tcPr>
          <w:p w:rsidR="0017409F" w:rsidRPr="00605B79" w:rsidRDefault="0017409F" w:rsidP="0017409F">
            <w:pPr>
              <w:rPr>
                <w:sz w:val="16"/>
                <w:szCs w:val="18"/>
                <w:lang w:val="en-US"/>
              </w:rPr>
            </w:pPr>
            <w:r w:rsidRPr="00605B79">
              <w:rPr>
                <w:sz w:val="16"/>
                <w:szCs w:val="18"/>
                <w:lang w:val="en-US"/>
              </w:rPr>
              <w:t>Best motor response:</w:t>
            </w:r>
          </w:p>
        </w:tc>
        <w:tc>
          <w:tcPr>
            <w:tcW w:w="2102" w:type="pct"/>
            <w:tcBorders>
              <w:top w:val="single" w:sz="12" w:space="0" w:color="auto"/>
            </w:tcBorders>
          </w:tcPr>
          <w:p w:rsidR="0017409F" w:rsidRPr="00605B79" w:rsidRDefault="0017409F" w:rsidP="0017409F">
            <w:pPr>
              <w:rPr>
                <w:sz w:val="16"/>
                <w:szCs w:val="18"/>
                <w:lang w:val="en-US"/>
              </w:rPr>
            </w:pPr>
            <w:r w:rsidRPr="00605B79">
              <w:rPr>
                <w:sz w:val="16"/>
                <w:szCs w:val="18"/>
                <w:lang w:val="en-US"/>
              </w:rPr>
              <w:t>Obeys commands</w:t>
            </w:r>
          </w:p>
        </w:tc>
        <w:tc>
          <w:tcPr>
            <w:tcW w:w="1062" w:type="pct"/>
            <w:tcBorders>
              <w:top w:val="single" w:sz="12" w:space="0" w:color="auto"/>
            </w:tcBorders>
          </w:tcPr>
          <w:p w:rsidR="0017409F" w:rsidRPr="00605B79" w:rsidRDefault="0017409F" w:rsidP="0017409F">
            <w:pPr>
              <w:jc w:val="center"/>
              <w:rPr>
                <w:sz w:val="16"/>
                <w:szCs w:val="18"/>
                <w:lang w:val="en-US"/>
              </w:rPr>
            </w:pPr>
            <w:r w:rsidRPr="00605B79">
              <w:rPr>
                <w:sz w:val="16"/>
                <w:szCs w:val="18"/>
                <w:lang w:val="en-US"/>
              </w:rPr>
              <w:t>6</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Localises to pain</w:t>
            </w:r>
          </w:p>
        </w:tc>
        <w:tc>
          <w:tcPr>
            <w:tcW w:w="1062" w:type="pct"/>
          </w:tcPr>
          <w:p w:rsidR="0017409F" w:rsidRPr="00605B79" w:rsidRDefault="0017409F" w:rsidP="0017409F">
            <w:pPr>
              <w:jc w:val="center"/>
              <w:rPr>
                <w:sz w:val="16"/>
                <w:szCs w:val="18"/>
                <w:lang w:val="en-US"/>
              </w:rPr>
            </w:pPr>
            <w:r w:rsidRPr="00605B79">
              <w:rPr>
                <w:sz w:val="16"/>
                <w:szCs w:val="18"/>
                <w:lang w:val="en-US"/>
              </w:rPr>
              <w:t>5</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Withdraws from pain</w:t>
            </w:r>
          </w:p>
        </w:tc>
        <w:tc>
          <w:tcPr>
            <w:tcW w:w="1062" w:type="pct"/>
          </w:tcPr>
          <w:p w:rsidR="0017409F" w:rsidRPr="00605B79" w:rsidRDefault="0017409F" w:rsidP="0017409F">
            <w:pPr>
              <w:jc w:val="center"/>
              <w:rPr>
                <w:sz w:val="16"/>
                <w:szCs w:val="18"/>
                <w:lang w:val="en-US"/>
              </w:rPr>
            </w:pPr>
            <w:r w:rsidRPr="00605B79">
              <w:rPr>
                <w:sz w:val="16"/>
                <w:szCs w:val="18"/>
                <w:lang w:val="en-US"/>
              </w:rPr>
              <w:t>4</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Abnormal flexion to pain</w:t>
            </w:r>
          </w:p>
        </w:tc>
        <w:tc>
          <w:tcPr>
            <w:tcW w:w="1062" w:type="pct"/>
          </w:tcPr>
          <w:p w:rsidR="0017409F" w:rsidRPr="00605B79" w:rsidRDefault="0017409F" w:rsidP="0017409F">
            <w:pPr>
              <w:jc w:val="center"/>
              <w:rPr>
                <w:sz w:val="16"/>
                <w:szCs w:val="18"/>
                <w:lang w:val="en-US"/>
              </w:rPr>
            </w:pPr>
            <w:r w:rsidRPr="00605B79">
              <w:rPr>
                <w:sz w:val="16"/>
                <w:szCs w:val="18"/>
                <w:lang w:val="en-US"/>
              </w:rPr>
              <w:t>3</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Extends to pain</w:t>
            </w:r>
          </w:p>
        </w:tc>
        <w:tc>
          <w:tcPr>
            <w:tcW w:w="1062" w:type="pct"/>
          </w:tcPr>
          <w:p w:rsidR="0017409F" w:rsidRPr="00605B79" w:rsidRDefault="0017409F" w:rsidP="0017409F">
            <w:pPr>
              <w:jc w:val="center"/>
              <w:rPr>
                <w:sz w:val="16"/>
                <w:szCs w:val="18"/>
                <w:lang w:val="en-US"/>
              </w:rPr>
            </w:pPr>
            <w:r w:rsidRPr="00605B79">
              <w:rPr>
                <w:sz w:val="16"/>
                <w:szCs w:val="18"/>
                <w:lang w:val="en-US"/>
              </w:rPr>
              <w:t>2</w:t>
            </w:r>
          </w:p>
        </w:tc>
      </w:tr>
      <w:tr w:rsidR="0017409F" w:rsidTr="007E5526">
        <w:trPr>
          <w:jc w:val="right"/>
        </w:trPr>
        <w:tc>
          <w:tcPr>
            <w:tcW w:w="1835" w:type="pct"/>
            <w:vMerge/>
            <w:tcBorders>
              <w:bottom w:val="single" w:sz="12" w:space="0" w:color="auto"/>
            </w:tcBorders>
          </w:tcPr>
          <w:p w:rsidR="0017409F" w:rsidRPr="00605B79" w:rsidRDefault="0017409F" w:rsidP="0017409F">
            <w:pPr>
              <w:rPr>
                <w:sz w:val="16"/>
                <w:szCs w:val="18"/>
                <w:lang w:val="en-US"/>
              </w:rPr>
            </w:pPr>
          </w:p>
        </w:tc>
        <w:tc>
          <w:tcPr>
            <w:tcW w:w="2102" w:type="pct"/>
            <w:tcBorders>
              <w:bottom w:val="single" w:sz="12" w:space="0" w:color="auto"/>
            </w:tcBorders>
          </w:tcPr>
          <w:p w:rsidR="0017409F" w:rsidRPr="00605B79" w:rsidRDefault="0017409F" w:rsidP="0017409F">
            <w:pPr>
              <w:rPr>
                <w:sz w:val="16"/>
                <w:szCs w:val="18"/>
                <w:lang w:val="en-US"/>
              </w:rPr>
            </w:pPr>
            <w:r w:rsidRPr="00605B79">
              <w:rPr>
                <w:sz w:val="16"/>
                <w:szCs w:val="18"/>
                <w:lang w:val="en-US"/>
              </w:rPr>
              <w:t>None</w:t>
            </w:r>
          </w:p>
        </w:tc>
        <w:tc>
          <w:tcPr>
            <w:tcW w:w="1062" w:type="pct"/>
            <w:tcBorders>
              <w:bottom w:val="single" w:sz="12" w:space="0" w:color="auto"/>
            </w:tcBorders>
          </w:tcPr>
          <w:p w:rsidR="0017409F" w:rsidRPr="00605B79" w:rsidRDefault="0017409F" w:rsidP="0017409F">
            <w:pPr>
              <w:jc w:val="center"/>
              <w:rPr>
                <w:sz w:val="16"/>
                <w:szCs w:val="18"/>
                <w:lang w:val="en-US"/>
              </w:rPr>
            </w:pPr>
            <w:r w:rsidRPr="00605B79">
              <w:rPr>
                <w:sz w:val="16"/>
                <w:szCs w:val="18"/>
                <w:lang w:val="en-US"/>
              </w:rPr>
              <w:t>1</w:t>
            </w:r>
          </w:p>
        </w:tc>
      </w:tr>
      <w:tr w:rsidR="0017409F" w:rsidTr="007E5526">
        <w:trPr>
          <w:jc w:val="right"/>
        </w:trPr>
        <w:tc>
          <w:tcPr>
            <w:tcW w:w="1835" w:type="pct"/>
            <w:vMerge w:val="restart"/>
            <w:tcBorders>
              <w:top w:val="single" w:sz="12" w:space="0" w:color="auto"/>
            </w:tcBorders>
          </w:tcPr>
          <w:p w:rsidR="0017409F" w:rsidRPr="00605B79" w:rsidRDefault="0017409F" w:rsidP="0017409F">
            <w:pPr>
              <w:rPr>
                <w:sz w:val="16"/>
                <w:szCs w:val="18"/>
                <w:lang w:val="en-US"/>
              </w:rPr>
            </w:pPr>
            <w:r w:rsidRPr="00605B79">
              <w:rPr>
                <w:sz w:val="16"/>
                <w:szCs w:val="18"/>
                <w:lang w:val="en-US"/>
              </w:rPr>
              <w:t>Best verbal response:</w:t>
            </w:r>
          </w:p>
        </w:tc>
        <w:tc>
          <w:tcPr>
            <w:tcW w:w="2102" w:type="pct"/>
            <w:tcBorders>
              <w:top w:val="single" w:sz="12" w:space="0" w:color="auto"/>
            </w:tcBorders>
          </w:tcPr>
          <w:p w:rsidR="0017409F" w:rsidRPr="00605B79" w:rsidRDefault="0017409F" w:rsidP="0017409F">
            <w:pPr>
              <w:rPr>
                <w:sz w:val="16"/>
                <w:szCs w:val="18"/>
                <w:lang w:val="en-US"/>
              </w:rPr>
            </w:pPr>
            <w:r w:rsidRPr="00605B79">
              <w:rPr>
                <w:sz w:val="16"/>
                <w:szCs w:val="18"/>
                <w:lang w:val="en-US"/>
              </w:rPr>
              <w:t>Orientated</w:t>
            </w:r>
          </w:p>
        </w:tc>
        <w:tc>
          <w:tcPr>
            <w:tcW w:w="1062" w:type="pct"/>
            <w:tcBorders>
              <w:top w:val="single" w:sz="12" w:space="0" w:color="auto"/>
            </w:tcBorders>
          </w:tcPr>
          <w:p w:rsidR="0017409F" w:rsidRPr="00605B79" w:rsidRDefault="0017409F" w:rsidP="0017409F">
            <w:pPr>
              <w:jc w:val="center"/>
              <w:rPr>
                <w:sz w:val="16"/>
                <w:szCs w:val="18"/>
                <w:lang w:val="en-US"/>
              </w:rPr>
            </w:pPr>
            <w:r w:rsidRPr="00605B79">
              <w:rPr>
                <w:sz w:val="16"/>
                <w:szCs w:val="18"/>
                <w:lang w:val="en-US"/>
              </w:rPr>
              <w:t>5</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Confused</w:t>
            </w:r>
          </w:p>
        </w:tc>
        <w:tc>
          <w:tcPr>
            <w:tcW w:w="1062" w:type="pct"/>
          </w:tcPr>
          <w:p w:rsidR="0017409F" w:rsidRPr="00605B79" w:rsidRDefault="0017409F" w:rsidP="0017409F">
            <w:pPr>
              <w:jc w:val="center"/>
              <w:rPr>
                <w:sz w:val="16"/>
                <w:szCs w:val="18"/>
                <w:lang w:val="en-US"/>
              </w:rPr>
            </w:pPr>
            <w:r w:rsidRPr="00605B79">
              <w:rPr>
                <w:sz w:val="16"/>
                <w:szCs w:val="18"/>
                <w:lang w:val="en-US"/>
              </w:rPr>
              <w:t>4</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Inappropriate words</w:t>
            </w:r>
          </w:p>
        </w:tc>
        <w:tc>
          <w:tcPr>
            <w:tcW w:w="1062" w:type="pct"/>
          </w:tcPr>
          <w:p w:rsidR="0017409F" w:rsidRPr="00605B79" w:rsidRDefault="0017409F" w:rsidP="0017409F">
            <w:pPr>
              <w:jc w:val="center"/>
              <w:rPr>
                <w:sz w:val="16"/>
                <w:szCs w:val="18"/>
                <w:lang w:val="en-US"/>
              </w:rPr>
            </w:pPr>
            <w:r w:rsidRPr="00605B79">
              <w:rPr>
                <w:sz w:val="16"/>
                <w:szCs w:val="18"/>
                <w:lang w:val="en-US"/>
              </w:rPr>
              <w:t>3</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Incomprehensible sounds</w:t>
            </w:r>
          </w:p>
        </w:tc>
        <w:tc>
          <w:tcPr>
            <w:tcW w:w="1062" w:type="pct"/>
          </w:tcPr>
          <w:p w:rsidR="0017409F" w:rsidRPr="00605B79" w:rsidRDefault="0017409F" w:rsidP="0017409F">
            <w:pPr>
              <w:jc w:val="center"/>
              <w:rPr>
                <w:sz w:val="16"/>
                <w:szCs w:val="18"/>
                <w:lang w:val="en-US"/>
              </w:rPr>
            </w:pPr>
            <w:r w:rsidRPr="00605B79">
              <w:rPr>
                <w:sz w:val="16"/>
                <w:szCs w:val="18"/>
                <w:lang w:val="en-US"/>
              </w:rPr>
              <w:t>2</w:t>
            </w:r>
          </w:p>
        </w:tc>
      </w:tr>
      <w:tr w:rsidR="0017409F" w:rsidTr="007E5526">
        <w:trPr>
          <w:jc w:val="right"/>
        </w:trPr>
        <w:tc>
          <w:tcPr>
            <w:tcW w:w="1835" w:type="pct"/>
            <w:vMerge/>
            <w:tcBorders>
              <w:bottom w:val="single" w:sz="12" w:space="0" w:color="auto"/>
            </w:tcBorders>
          </w:tcPr>
          <w:p w:rsidR="0017409F" w:rsidRPr="00605B79" w:rsidRDefault="0017409F" w:rsidP="0017409F">
            <w:pPr>
              <w:rPr>
                <w:sz w:val="16"/>
                <w:szCs w:val="18"/>
                <w:lang w:val="en-US"/>
              </w:rPr>
            </w:pPr>
          </w:p>
        </w:tc>
        <w:tc>
          <w:tcPr>
            <w:tcW w:w="2102" w:type="pct"/>
            <w:tcBorders>
              <w:bottom w:val="single" w:sz="12" w:space="0" w:color="auto"/>
            </w:tcBorders>
          </w:tcPr>
          <w:p w:rsidR="0017409F" w:rsidRPr="00605B79" w:rsidRDefault="0017409F" w:rsidP="0017409F">
            <w:pPr>
              <w:rPr>
                <w:sz w:val="16"/>
                <w:szCs w:val="18"/>
                <w:lang w:val="en-US"/>
              </w:rPr>
            </w:pPr>
            <w:r w:rsidRPr="00605B79">
              <w:rPr>
                <w:sz w:val="16"/>
                <w:szCs w:val="18"/>
                <w:lang w:val="en-US"/>
              </w:rPr>
              <w:t>None</w:t>
            </w:r>
          </w:p>
        </w:tc>
        <w:tc>
          <w:tcPr>
            <w:tcW w:w="1062" w:type="pct"/>
            <w:tcBorders>
              <w:bottom w:val="single" w:sz="12" w:space="0" w:color="auto"/>
            </w:tcBorders>
          </w:tcPr>
          <w:p w:rsidR="0017409F" w:rsidRPr="00605B79" w:rsidRDefault="0017409F" w:rsidP="0017409F">
            <w:pPr>
              <w:jc w:val="center"/>
              <w:rPr>
                <w:sz w:val="16"/>
                <w:szCs w:val="18"/>
                <w:lang w:val="en-US"/>
              </w:rPr>
            </w:pPr>
            <w:r w:rsidRPr="00605B79">
              <w:rPr>
                <w:sz w:val="16"/>
                <w:szCs w:val="18"/>
                <w:lang w:val="en-US"/>
              </w:rPr>
              <w:t>1</w:t>
            </w:r>
          </w:p>
        </w:tc>
      </w:tr>
      <w:tr w:rsidR="0017409F" w:rsidTr="007E5526">
        <w:trPr>
          <w:jc w:val="right"/>
        </w:trPr>
        <w:tc>
          <w:tcPr>
            <w:tcW w:w="1835" w:type="pct"/>
            <w:vMerge w:val="restart"/>
            <w:tcBorders>
              <w:top w:val="single" w:sz="12" w:space="0" w:color="auto"/>
            </w:tcBorders>
          </w:tcPr>
          <w:p w:rsidR="0017409F" w:rsidRPr="00605B79" w:rsidRDefault="0017409F" w:rsidP="0017409F">
            <w:pPr>
              <w:ind w:left="720" w:hanging="720"/>
              <w:jc w:val="both"/>
              <w:rPr>
                <w:sz w:val="16"/>
                <w:szCs w:val="18"/>
                <w:lang w:val="en-US"/>
              </w:rPr>
            </w:pPr>
            <w:r w:rsidRPr="00605B79">
              <w:rPr>
                <w:sz w:val="16"/>
                <w:szCs w:val="18"/>
                <w:lang w:val="en-US"/>
              </w:rPr>
              <w:t>Eye opening</w:t>
            </w:r>
          </w:p>
        </w:tc>
        <w:tc>
          <w:tcPr>
            <w:tcW w:w="2102" w:type="pct"/>
            <w:tcBorders>
              <w:top w:val="single" w:sz="12" w:space="0" w:color="auto"/>
            </w:tcBorders>
          </w:tcPr>
          <w:p w:rsidR="0017409F" w:rsidRPr="00605B79" w:rsidRDefault="0017409F" w:rsidP="0017409F">
            <w:pPr>
              <w:rPr>
                <w:sz w:val="16"/>
                <w:szCs w:val="18"/>
                <w:lang w:val="en-US"/>
              </w:rPr>
            </w:pPr>
            <w:r w:rsidRPr="00605B79">
              <w:rPr>
                <w:sz w:val="16"/>
                <w:szCs w:val="18"/>
                <w:lang w:val="en-US"/>
              </w:rPr>
              <w:t>Spontaneous</w:t>
            </w:r>
          </w:p>
        </w:tc>
        <w:tc>
          <w:tcPr>
            <w:tcW w:w="1062" w:type="pct"/>
            <w:tcBorders>
              <w:top w:val="single" w:sz="12" w:space="0" w:color="auto"/>
            </w:tcBorders>
          </w:tcPr>
          <w:p w:rsidR="0017409F" w:rsidRPr="00605B79" w:rsidRDefault="0017409F" w:rsidP="0017409F">
            <w:pPr>
              <w:jc w:val="center"/>
              <w:rPr>
                <w:sz w:val="16"/>
                <w:szCs w:val="18"/>
                <w:lang w:val="en-US"/>
              </w:rPr>
            </w:pPr>
            <w:r w:rsidRPr="00605B79">
              <w:rPr>
                <w:sz w:val="16"/>
                <w:szCs w:val="18"/>
                <w:lang w:val="en-US"/>
              </w:rPr>
              <w:t>4</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To voice</w:t>
            </w:r>
          </w:p>
        </w:tc>
        <w:tc>
          <w:tcPr>
            <w:tcW w:w="1062" w:type="pct"/>
          </w:tcPr>
          <w:p w:rsidR="0017409F" w:rsidRPr="00605B79" w:rsidRDefault="0017409F" w:rsidP="0017409F">
            <w:pPr>
              <w:jc w:val="center"/>
              <w:rPr>
                <w:sz w:val="16"/>
                <w:szCs w:val="18"/>
                <w:lang w:val="en-US"/>
              </w:rPr>
            </w:pPr>
            <w:r w:rsidRPr="00605B79">
              <w:rPr>
                <w:sz w:val="16"/>
                <w:szCs w:val="18"/>
                <w:lang w:val="en-US"/>
              </w:rPr>
              <w:t>3</w:t>
            </w:r>
          </w:p>
        </w:tc>
      </w:tr>
      <w:tr w:rsidR="0017409F" w:rsidTr="007E5526">
        <w:trPr>
          <w:jc w:val="right"/>
        </w:trPr>
        <w:tc>
          <w:tcPr>
            <w:tcW w:w="1835" w:type="pct"/>
            <w:vMerge/>
          </w:tcPr>
          <w:p w:rsidR="0017409F" w:rsidRPr="00605B79" w:rsidRDefault="0017409F" w:rsidP="0017409F">
            <w:pPr>
              <w:rPr>
                <w:sz w:val="16"/>
                <w:szCs w:val="18"/>
                <w:lang w:val="en-US"/>
              </w:rPr>
            </w:pPr>
          </w:p>
        </w:tc>
        <w:tc>
          <w:tcPr>
            <w:tcW w:w="2102" w:type="pct"/>
          </w:tcPr>
          <w:p w:rsidR="0017409F" w:rsidRPr="00605B79" w:rsidRDefault="0017409F" w:rsidP="0017409F">
            <w:pPr>
              <w:rPr>
                <w:sz w:val="16"/>
                <w:szCs w:val="18"/>
                <w:lang w:val="en-US"/>
              </w:rPr>
            </w:pPr>
            <w:r w:rsidRPr="00605B79">
              <w:rPr>
                <w:sz w:val="16"/>
                <w:szCs w:val="18"/>
                <w:lang w:val="en-US"/>
              </w:rPr>
              <w:t>To pain</w:t>
            </w:r>
          </w:p>
        </w:tc>
        <w:tc>
          <w:tcPr>
            <w:tcW w:w="1062" w:type="pct"/>
          </w:tcPr>
          <w:p w:rsidR="0017409F" w:rsidRPr="00605B79" w:rsidRDefault="0017409F" w:rsidP="0017409F">
            <w:pPr>
              <w:jc w:val="center"/>
              <w:rPr>
                <w:sz w:val="16"/>
                <w:szCs w:val="18"/>
                <w:lang w:val="en-US"/>
              </w:rPr>
            </w:pPr>
            <w:r w:rsidRPr="00605B79">
              <w:rPr>
                <w:sz w:val="16"/>
                <w:szCs w:val="18"/>
                <w:lang w:val="en-US"/>
              </w:rPr>
              <w:t>2</w:t>
            </w:r>
          </w:p>
        </w:tc>
      </w:tr>
      <w:tr w:rsidR="0017409F" w:rsidTr="007E5526">
        <w:trPr>
          <w:jc w:val="right"/>
        </w:trPr>
        <w:tc>
          <w:tcPr>
            <w:tcW w:w="1835" w:type="pct"/>
            <w:vMerge/>
            <w:tcBorders>
              <w:bottom w:val="single" w:sz="12" w:space="0" w:color="auto"/>
            </w:tcBorders>
          </w:tcPr>
          <w:p w:rsidR="0017409F" w:rsidRPr="00605B79" w:rsidRDefault="0017409F" w:rsidP="0017409F">
            <w:pPr>
              <w:rPr>
                <w:sz w:val="16"/>
                <w:szCs w:val="18"/>
                <w:lang w:val="en-US"/>
              </w:rPr>
            </w:pPr>
          </w:p>
        </w:tc>
        <w:tc>
          <w:tcPr>
            <w:tcW w:w="2102" w:type="pct"/>
            <w:tcBorders>
              <w:bottom w:val="single" w:sz="12" w:space="0" w:color="000000"/>
            </w:tcBorders>
          </w:tcPr>
          <w:p w:rsidR="0017409F" w:rsidRPr="00605B79" w:rsidRDefault="0017409F" w:rsidP="0017409F">
            <w:pPr>
              <w:rPr>
                <w:sz w:val="16"/>
                <w:szCs w:val="18"/>
                <w:lang w:val="en-US"/>
              </w:rPr>
            </w:pPr>
            <w:r w:rsidRPr="00605B79">
              <w:rPr>
                <w:sz w:val="16"/>
                <w:szCs w:val="18"/>
                <w:lang w:val="en-US"/>
              </w:rPr>
              <w:t>None</w:t>
            </w:r>
          </w:p>
        </w:tc>
        <w:tc>
          <w:tcPr>
            <w:tcW w:w="1062" w:type="pct"/>
            <w:tcBorders>
              <w:bottom w:val="single" w:sz="12" w:space="0" w:color="000000"/>
            </w:tcBorders>
          </w:tcPr>
          <w:p w:rsidR="0017409F" w:rsidRPr="00605B79" w:rsidRDefault="0017409F" w:rsidP="0017409F">
            <w:pPr>
              <w:jc w:val="center"/>
              <w:rPr>
                <w:sz w:val="16"/>
                <w:szCs w:val="18"/>
                <w:lang w:val="en-US"/>
              </w:rPr>
            </w:pPr>
            <w:r w:rsidRPr="00605B79">
              <w:rPr>
                <w:sz w:val="16"/>
                <w:szCs w:val="18"/>
                <w:lang w:val="en-US"/>
              </w:rPr>
              <w:t>1</w:t>
            </w:r>
          </w:p>
        </w:tc>
      </w:tr>
      <w:tr w:rsidR="0017409F" w:rsidTr="007E5526">
        <w:trPr>
          <w:jc w:val="right"/>
        </w:trPr>
        <w:tc>
          <w:tcPr>
            <w:tcW w:w="3938" w:type="pct"/>
            <w:gridSpan w:val="2"/>
            <w:tcBorders>
              <w:bottom w:val="single" w:sz="12" w:space="0" w:color="auto"/>
            </w:tcBorders>
          </w:tcPr>
          <w:p w:rsidR="0017409F" w:rsidRPr="00605B79" w:rsidRDefault="0017409F" w:rsidP="0017409F">
            <w:pPr>
              <w:rPr>
                <w:sz w:val="16"/>
                <w:szCs w:val="18"/>
                <w:lang w:val="en-US"/>
              </w:rPr>
            </w:pPr>
            <w:r w:rsidRPr="00605B79">
              <w:rPr>
                <w:sz w:val="16"/>
                <w:szCs w:val="18"/>
                <w:lang w:val="en-US"/>
              </w:rPr>
              <w:t>Total</w:t>
            </w:r>
          </w:p>
        </w:tc>
        <w:tc>
          <w:tcPr>
            <w:tcW w:w="1062" w:type="pct"/>
            <w:tcBorders>
              <w:top w:val="single" w:sz="12" w:space="0" w:color="000000"/>
              <w:bottom w:val="single" w:sz="12" w:space="0" w:color="auto"/>
            </w:tcBorders>
          </w:tcPr>
          <w:p w:rsidR="0017409F" w:rsidRPr="00605B79" w:rsidRDefault="0017409F" w:rsidP="0017409F">
            <w:pPr>
              <w:jc w:val="center"/>
              <w:rPr>
                <w:sz w:val="16"/>
                <w:szCs w:val="18"/>
                <w:lang w:val="en-US"/>
              </w:rPr>
            </w:pPr>
          </w:p>
        </w:tc>
      </w:tr>
    </w:tbl>
    <w:p w:rsidR="0017409F" w:rsidRPr="00582B1A" w:rsidRDefault="0017409F" w:rsidP="0017409F">
      <w:pPr>
        <w:ind w:left="720" w:hanging="720"/>
        <w:jc w:val="both"/>
        <w:rPr>
          <w:szCs w:val="18"/>
          <w:lang w:val="en-US"/>
        </w:rPr>
      </w:pPr>
      <w:r>
        <w:rPr>
          <w:szCs w:val="18"/>
          <w:lang w:val="en-US"/>
        </w:rPr>
        <w:tab/>
      </w:r>
    </w:p>
    <w:p w:rsidR="0017409F" w:rsidRPr="00582B1A" w:rsidRDefault="0017409F" w:rsidP="0017409F">
      <w:pPr>
        <w:ind w:left="720" w:hanging="720"/>
        <w:jc w:val="both"/>
        <w:rPr>
          <w:szCs w:val="18"/>
          <w:lang w:val="en-US"/>
        </w:rPr>
      </w:pPr>
      <w:r w:rsidRPr="00582B1A">
        <w:rPr>
          <w:szCs w:val="18"/>
          <w:lang w:val="en-US"/>
        </w:rPr>
        <w:t>E =</w:t>
      </w:r>
      <w:r w:rsidRPr="00582B1A">
        <w:rPr>
          <w:szCs w:val="18"/>
          <w:lang w:val="en-US"/>
        </w:rPr>
        <w:tab/>
      </w:r>
      <w:r w:rsidRPr="00C8352A">
        <w:rPr>
          <w:b/>
          <w:szCs w:val="18"/>
          <w:lang w:val="en-US"/>
        </w:rPr>
        <w:t>Exposure/environment</w:t>
      </w:r>
      <w:r w:rsidRPr="00582B1A">
        <w:rPr>
          <w:szCs w:val="18"/>
          <w:lang w:val="en-US"/>
        </w:rPr>
        <w:t>: expose the patient. If any suspicion of spinal cord injury (multi</w:t>
      </w:r>
      <w:r>
        <w:rPr>
          <w:szCs w:val="18"/>
          <w:lang w:val="en-US"/>
        </w:rPr>
        <w:t>-</w:t>
      </w:r>
      <w:r w:rsidRPr="00582B1A">
        <w:rPr>
          <w:szCs w:val="18"/>
          <w:lang w:val="en-US"/>
        </w:rPr>
        <w:t>trauma, decreased level of consciousness, neurological defi</w:t>
      </w:r>
      <w:r>
        <w:rPr>
          <w:szCs w:val="18"/>
          <w:lang w:val="en-US"/>
        </w:rPr>
        <w:t>cit, tenderness over the spine</w:t>
      </w:r>
      <w:r w:rsidRPr="00582B1A">
        <w:rPr>
          <w:szCs w:val="18"/>
          <w:lang w:val="en-US"/>
        </w:rPr>
        <w:t>, severe mechanism of injury</w:t>
      </w:r>
      <w:r>
        <w:rPr>
          <w:szCs w:val="18"/>
          <w:lang w:val="en-US"/>
        </w:rPr>
        <w:t xml:space="preserve">, </w:t>
      </w:r>
      <w:r w:rsidRPr="00582B1A">
        <w:rPr>
          <w:szCs w:val="18"/>
          <w:lang w:val="en-US"/>
        </w:rPr>
        <w:t>ana</w:t>
      </w:r>
      <w:r>
        <w:rPr>
          <w:szCs w:val="18"/>
          <w:lang w:val="en-US"/>
        </w:rPr>
        <w:t>tomic deformity of the spine or</w:t>
      </w:r>
      <w:r w:rsidRPr="00582B1A">
        <w:rPr>
          <w:szCs w:val="18"/>
          <w:lang w:val="en-US"/>
        </w:rPr>
        <w:t xml:space="preserve"> any of the following: intoxication, inability to com</w:t>
      </w:r>
      <w:r>
        <w:rPr>
          <w:szCs w:val="18"/>
          <w:lang w:val="en-US"/>
        </w:rPr>
        <w:t>municate or a distracting injury</w:t>
      </w:r>
      <w:r w:rsidRPr="00582B1A">
        <w:rPr>
          <w:szCs w:val="18"/>
          <w:lang w:val="en-US"/>
        </w:rPr>
        <w:t xml:space="preserve">) cut the patient’s clothes </w:t>
      </w:r>
      <w:r>
        <w:rPr>
          <w:szCs w:val="18"/>
          <w:lang w:val="en-US"/>
        </w:rPr>
        <w:t xml:space="preserve">off, </w:t>
      </w:r>
      <w:r w:rsidRPr="00582B1A">
        <w:rPr>
          <w:szCs w:val="18"/>
          <w:lang w:val="en-US"/>
        </w:rPr>
        <w:t>so as to</w:t>
      </w:r>
      <w:r>
        <w:rPr>
          <w:szCs w:val="18"/>
          <w:lang w:val="en-US"/>
        </w:rPr>
        <w:t xml:space="preserve"> minimize movement of the spine, and i</w:t>
      </w:r>
      <w:r w:rsidRPr="00582B1A">
        <w:rPr>
          <w:szCs w:val="18"/>
          <w:lang w:val="en-US"/>
        </w:rPr>
        <w:t>mmobili</w:t>
      </w:r>
      <w:r>
        <w:rPr>
          <w:szCs w:val="18"/>
          <w:lang w:val="en-US"/>
        </w:rPr>
        <w:t xml:space="preserve">se </w:t>
      </w:r>
      <w:r w:rsidRPr="00582B1A">
        <w:rPr>
          <w:szCs w:val="18"/>
          <w:lang w:val="en-US"/>
        </w:rPr>
        <w:t xml:space="preserve">neck </w:t>
      </w:r>
      <w:r>
        <w:rPr>
          <w:szCs w:val="18"/>
          <w:lang w:val="en-US"/>
        </w:rPr>
        <w:t>using a long back board. U</w:t>
      </w:r>
      <w:r w:rsidRPr="00582B1A">
        <w:rPr>
          <w:szCs w:val="18"/>
          <w:lang w:val="en-US"/>
        </w:rPr>
        <w:t xml:space="preserve">se a hard collar and strapping to the trolley in other patients Prevent hypothermia by covering the patient with warm blankets, and infusing warm fluids. </w:t>
      </w:r>
    </w:p>
    <w:p w:rsidR="0017409F" w:rsidRPr="00582B1A" w:rsidRDefault="0017409F" w:rsidP="0017409F">
      <w:pPr>
        <w:jc w:val="both"/>
        <w:rPr>
          <w:szCs w:val="18"/>
          <w:lang w:val="en-US"/>
        </w:rPr>
      </w:pPr>
      <w:r w:rsidRPr="00582B1A">
        <w:rPr>
          <w:szCs w:val="18"/>
          <w:lang w:val="en-US"/>
        </w:rPr>
        <w:t>When major physiological derangements have been identi</w:t>
      </w:r>
      <w:r>
        <w:rPr>
          <w:szCs w:val="18"/>
          <w:lang w:val="en-US"/>
        </w:rPr>
        <w:t>fied and the patient is stabilis</w:t>
      </w:r>
      <w:r w:rsidRPr="00582B1A">
        <w:rPr>
          <w:szCs w:val="18"/>
          <w:lang w:val="en-US"/>
        </w:rPr>
        <w:t>ed using the ABCDEs of the primary survey, perform a</w:t>
      </w:r>
      <w:r w:rsidR="008C50D6">
        <w:rPr>
          <w:szCs w:val="18"/>
          <w:lang w:val="en-US"/>
        </w:rPr>
        <w:t>n</w:t>
      </w:r>
      <w:r w:rsidRPr="00582B1A">
        <w:rPr>
          <w:szCs w:val="18"/>
          <w:lang w:val="en-US"/>
        </w:rPr>
        <w:t xml:space="preserve"> AMPLE history and a secondary survey:</w:t>
      </w:r>
    </w:p>
    <w:p w:rsidR="0017409F" w:rsidRPr="00582B1A" w:rsidRDefault="0017409F" w:rsidP="0017409F">
      <w:pPr>
        <w:jc w:val="both"/>
        <w:rPr>
          <w:szCs w:val="18"/>
          <w:lang w:val="en-US"/>
        </w:rPr>
      </w:pPr>
    </w:p>
    <w:p w:rsidR="0017409F" w:rsidRPr="00582B1A" w:rsidRDefault="0017409F" w:rsidP="0017409F">
      <w:pPr>
        <w:jc w:val="both"/>
        <w:rPr>
          <w:szCs w:val="18"/>
          <w:lang w:val="en-US"/>
        </w:rPr>
      </w:pPr>
      <w:r w:rsidRPr="00582B1A">
        <w:rPr>
          <w:szCs w:val="18"/>
          <w:lang w:val="en-US"/>
        </w:rPr>
        <w:lastRenderedPageBreak/>
        <w:t>AMPLE history:</w:t>
      </w:r>
    </w:p>
    <w:p w:rsidR="0017409F" w:rsidRPr="00582B1A" w:rsidRDefault="0017409F" w:rsidP="0017409F">
      <w:pPr>
        <w:jc w:val="both"/>
        <w:rPr>
          <w:szCs w:val="18"/>
          <w:lang w:val="en-US"/>
        </w:rPr>
      </w:pPr>
      <w:r w:rsidRPr="00582B1A">
        <w:rPr>
          <w:szCs w:val="18"/>
          <w:lang w:val="en-US"/>
        </w:rPr>
        <w:t xml:space="preserve">A = </w:t>
      </w:r>
      <w:r w:rsidRPr="00582B1A">
        <w:rPr>
          <w:szCs w:val="18"/>
          <w:lang w:val="en-US"/>
        </w:rPr>
        <w:tab/>
        <w:t>allergies</w:t>
      </w:r>
    </w:p>
    <w:p w:rsidR="0017409F" w:rsidRPr="00582B1A" w:rsidRDefault="0017409F" w:rsidP="0017409F">
      <w:pPr>
        <w:ind w:left="720" w:hanging="720"/>
        <w:jc w:val="both"/>
        <w:rPr>
          <w:szCs w:val="18"/>
          <w:lang w:val="en-US"/>
        </w:rPr>
      </w:pPr>
      <w:r w:rsidRPr="00582B1A">
        <w:rPr>
          <w:szCs w:val="18"/>
          <w:lang w:val="en-US"/>
        </w:rPr>
        <w:t xml:space="preserve">M = </w:t>
      </w:r>
      <w:r w:rsidRPr="00582B1A">
        <w:rPr>
          <w:szCs w:val="18"/>
          <w:lang w:val="en-US"/>
        </w:rPr>
        <w:tab/>
        <w:t>the patient’s regular medication (</w:t>
      </w:r>
      <w:r>
        <w:rPr>
          <w:szCs w:val="18"/>
          <w:lang w:val="en-US"/>
        </w:rPr>
        <w:t>including</w:t>
      </w:r>
      <w:r w:rsidRPr="00582B1A">
        <w:rPr>
          <w:szCs w:val="18"/>
          <w:lang w:val="en-US"/>
        </w:rPr>
        <w:t xml:space="preserve"> contraceptives and over-the-counter medication)</w:t>
      </w:r>
    </w:p>
    <w:p w:rsidR="0017409F" w:rsidRPr="00582B1A" w:rsidRDefault="0017409F" w:rsidP="0017409F">
      <w:pPr>
        <w:jc w:val="both"/>
        <w:rPr>
          <w:szCs w:val="18"/>
          <w:lang w:val="en-US"/>
        </w:rPr>
      </w:pPr>
      <w:r w:rsidRPr="00582B1A">
        <w:rPr>
          <w:szCs w:val="18"/>
          <w:lang w:val="en-US"/>
        </w:rPr>
        <w:t xml:space="preserve">P = </w:t>
      </w:r>
      <w:r w:rsidRPr="00582B1A">
        <w:rPr>
          <w:szCs w:val="18"/>
          <w:lang w:val="en-US"/>
        </w:rPr>
        <w:tab/>
        <w:t xml:space="preserve">past medical history </w:t>
      </w:r>
    </w:p>
    <w:p w:rsidR="0017409F" w:rsidRPr="00582B1A" w:rsidRDefault="0017409F" w:rsidP="0017409F">
      <w:pPr>
        <w:ind w:left="720" w:hanging="720"/>
        <w:jc w:val="both"/>
        <w:rPr>
          <w:szCs w:val="18"/>
          <w:lang w:val="en-US"/>
        </w:rPr>
      </w:pPr>
      <w:r w:rsidRPr="00582B1A">
        <w:rPr>
          <w:szCs w:val="18"/>
          <w:lang w:val="en-US"/>
        </w:rPr>
        <w:t>L =</w:t>
      </w:r>
      <w:r w:rsidRPr="00582B1A">
        <w:rPr>
          <w:szCs w:val="18"/>
          <w:lang w:val="en-US"/>
        </w:rPr>
        <w:tab/>
        <w:t>time of last meal (particularly important is the time between the last meal and the accident)</w:t>
      </w:r>
    </w:p>
    <w:p w:rsidR="0017409F" w:rsidRPr="00582B1A" w:rsidRDefault="0017409F" w:rsidP="0017409F">
      <w:pPr>
        <w:ind w:left="720" w:hanging="720"/>
        <w:jc w:val="both"/>
        <w:rPr>
          <w:szCs w:val="18"/>
          <w:lang w:val="en-US"/>
        </w:rPr>
      </w:pPr>
      <w:r w:rsidRPr="00582B1A">
        <w:rPr>
          <w:szCs w:val="18"/>
          <w:lang w:val="en-US"/>
        </w:rPr>
        <w:t xml:space="preserve">E = </w:t>
      </w:r>
      <w:r w:rsidRPr="00582B1A">
        <w:rPr>
          <w:szCs w:val="18"/>
          <w:lang w:val="en-US"/>
        </w:rPr>
        <w:tab/>
        <w:t>Events leading up to the incident</w:t>
      </w:r>
    </w:p>
    <w:p w:rsidR="0017409F" w:rsidRPr="00582B1A" w:rsidRDefault="0017409F" w:rsidP="0017409F">
      <w:pPr>
        <w:ind w:left="720" w:hanging="720"/>
        <w:jc w:val="both"/>
        <w:rPr>
          <w:szCs w:val="18"/>
          <w:lang w:val="en-US"/>
        </w:rPr>
      </w:pPr>
    </w:p>
    <w:p w:rsidR="0017409F" w:rsidRPr="00582B1A" w:rsidRDefault="0017409F" w:rsidP="0017409F">
      <w:pPr>
        <w:ind w:left="720" w:hanging="720"/>
        <w:jc w:val="both"/>
        <w:rPr>
          <w:szCs w:val="18"/>
          <w:lang w:val="en-US"/>
        </w:rPr>
      </w:pPr>
      <w:r w:rsidRPr="00582B1A">
        <w:rPr>
          <w:szCs w:val="18"/>
          <w:lang w:val="en-US"/>
        </w:rPr>
        <w:t>SECONDARY SURVEY</w:t>
      </w:r>
    </w:p>
    <w:p w:rsidR="0017409F" w:rsidRDefault="0017409F" w:rsidP="003805B2">
      <w:pPr>
        <w:jc w:val="both"/>
        <w:rPr>
          <w:szCs w:val="18"/>
          <w:lang w:val="en-US"/>
        </w:rPr>
      </w:pPr>
      <w:r w:rsidRPr="00582B1A">
        <w:rPr>
          <w:szCs w:val="18"/>
          <w:lang w:val="en-US"/>
        </w:rPr>
        <w:t xml:space="preserve">The secondary survey is a head-to-toe examination of the patient to identify any injuries that may have been missed during the primary survey. The secondary survey is only performed in a stable patient. </w:t>
      </w:r>
    </w:p>
    <w:p w:rsidR="0017409F" w:rsidRDefault="0017409F" w:rsidP="003805B2">
      <w:pPr>
        <w:jc w:val="both"/>
        <w:rPr>
          <w:szCs w:val="18"/>
          <w:lang w:val="en-US"/>
        </w:rPr>
      </w:pPr>
      <w:r w:rsidRPr="00582B1A">
        <w:rPr>
          <w:szCs w:val="18"/>
          <w:lang w:val="en-US"/>
        </w:rPr>
        <w:t xml:space="preserve">First </w:t>
      </w:r>
      <w:r>
        <w:rPr>
          <w:szCs w:val="18"/>
          <w:lang w:val="en-US"/>
        </w:rPr>
        <w:t xml:space="preserve">examine </w:t>
      </w:r>
      <w:r w:rsidRPr="00582B1A">
        <w:rPr>
          <w:szCs w:val="18"/>
          <w:lang w:val="en-US"/>
        </w:rPr>
        <w:t xml:space="preserve">patient </w:t>
      </w:r>
      <w:r>
        <w:rPr>
          <w:szCs w:val="18"/>
          <w:lang w:val="en-US"/>
        </w:rPr>
        <w:t xml:space="preserve">from the front, then log-roll the </w:t>
      </w:r>
      <w:r w:rsidRPr="00582B1A">
        <w:rPr>
          <w:szCs w:val="18"/>
          <w:lang w:val="en-US"/>
        </w:rPr>
        <w:t xml:space="preserve">patient </w:t>
      </w:r>
      <w:r>
        <w:rPr>
          <w:szCs w:val="18"/>
          <w:lang w:val="en-US"/>
        </w:rPr>
        <w:t xml:space="preserve">and examine </w:t>
      </w:r>
      <w:r w:rsidRPr="00582B1A">
        <w:rPr>
          <w:szCs w:val="18"/>
          <w:lang w:val="en-US"/>
        </w:rPr>
        <w:t>the back</w:t>
      </w:r>
      <w:r>
        <w:rPr>
          <w:szCs w:val="18"/>
          <w:lang w:val="en-US"/>
        </w:rPr>
        <w:t xml:space="preserve"> (include </w:t>
      </w:r>
      <w:r w:rsidRPr="00582B1A">
        <w:rPr>
          <w:szCs w:val="18"/>
          <w:lang w:val="en-US"/>
        </w:rPr>
        <w:t>a rectal examination</w:t>
      </w:r>
      <w:r>
        <w:rPr>
          <w:szCs w:val="18"/>
          <w:lang w:val="en-US"/>
        </w:rPr>
        <w:t>)</w:t>
      </w:r>
      <w:r w:rsidRPr="00582B1A">
        <w:rPr>
          <w:szCs w:val="18"/>
          <w:lang w:val="en-US"/>
        </w:rPr>
        <w:t xml:space="preserve">. </w:t>
      </w:r>
    </w:p>
    <w:p w:rsidR="0017409F" w:rsidRDefault="0017409F" w:rsidP="003805B2">
      <w:pPr>
        <w:jc w:val="both"/>
        <w:rPr>
          <w:szCs w:val="18"/>
          <w:lang w:val="en-US"/>
        </w:rPr>
      </w:pPr>
      <w:r w:rsidRPr="00582B1A">
        <w:rPr>
          <w:szCs w:val="18"/>
          <w:lang w:val="en-US"/>
        </w:rPr>
        <w:t>All fracture sites must be immobilized by external splints.</w:t>
      </w:r>
    </w:p>
    <w:p w:rsidR="0017409F" w:rsidRPr="003805B2" w:rsidRDefault="0017409F" w:rsidP="003805B2">
      <w:pPr>
        <w:jc w:val="both"/>
        <w:rPr>
          <w:szCs w:val="18"/>
          <w:lang w:val="en-US"/>
        </w:rPr>
      </w:pPr>
      <w:r w:rsidRPr="003805B2">
        <w:rPr>
          <w:szCs w:val="18"/>
          <w:lang w:val="en-US"/>
        </w:rPr>
        <w:t xml:space="preserve">Finally, any additional investigations are ordered according to availability of resources: </w:t>
      </w:r>
    </w:p>
    <w:p w:rsidR="00C06762" w:rsidRDefault="0017409F" w:rsidP="0070423C">
      <w:pPr>
        <w:pStyle w:val="ListParagraph"/>
        <w:numPr>
          <w:ilvl w:val="0"/>
          <w:numId w:val="152"/>
        </w:numPr>
        <w:ind w:left="360"/>
        <w:contextualSpacing/>
        <w:jc w:val="both"/>
        <w:rPr>
          <w:szCs w:val="18"/>
          <w:lang w:val="en-US"/>
        </w:rPr>
      </w:pPr>
      <w:r w:rsidRPr="003805B2">
        <w:rPr>
          <w:szCs w:val="18"/>
          <w:lang w:val="en-US"/>
        </w:rPr>
        <w:t>Bloods may include FBC, clotting profile, cross-match and U &amp; E’s</w:t>
      </w:r>
      <w:r w:rsidR="007E5526">
        <w:rPr>
          <w:szCs w:val="18"/>
          <w:lang w:val="en-US"/>
        </w:rPr>
        <w:t>.</w:t>
      </w:r>
    </w:p>
    <w:p w:rsidR="00C06762" w:rsidRDefault="00864F6D" w:rsidP="0070423C">
      <w:pPr>
        <w:pStyle w:val="ListParagraph"/>
        <w:numPr>
          <w:ilvl w:val="0"/>
          <w:numId w:val="152"/>
        </w:numPr>
        <w:ind w:left="360"/>
        <w:contextualSpacing/>
        <w:jc w:val="both"/>
        <w:rPr>
          <w:szCs w:val="18"/>
          <w:lang w:val="en-US"/>
        </w:rPr>
      </w:pPr>
      <w:r w:rsidRPr="00864F6D">
        <w:rPr>
          <w:szCs w:val="18"/>
          <w:lang w:val="en-US"/>
        </w:rPr>
        <w:t>Consider whether the patient requires transfer for x-rays.</w:t>
      </w:r>
    </w:p>
    <w:p w:rsidR="00864F6D" w:rsidRPr="00582B1A" w:rsidRDefault="00864F6D" w:rsidP="0017409F">
      <w:pPr>
        <w:jc w:val="both"/>
        <w:rPr>
          <w:szCs w:val="18"/>
          <w:lang w:val="en-US"/>
        </w:rPr>
      </w:pPr>
    </w:p>
    <w:p w:rsidR="0017409F" w:rsidRPr="009F2247" w:rsidRDefault="0017409F" w:rsidP="0017409F">
      <w:pPr>
        <w:jc w:val="both"/>
        <w:rPr>
          <w:szCs w:val="18"/>
          <w:lang w:val="en-US"/>
        </w:rPr>
      </w:pPr>
      <w:r w:rsidRPr="009F2247">
        <w:rPr>
          <w:szCs w:val="18"/>
          <w:lang w:val="en-US"/>
        </w:rPr>
        <w:t>MANAGEMENT OF WOUNDS AND LACERATIONS</w:t>
      </w:r>
    </w:p>
    <w:p w:rsidR="00C06762" w:rsidRPr="009F2247" w:rsidRDefault="0017409F" w:rsidP="0070423C">
      <w:pPr>
        <w:numPr>
          <w:ilvl w:val="0"/>
          <w:numId w:val="155"/>
        </w:numPr>
        <w:ind w:left="284" w:hanging="284"/>
        <w:jc w:val="both"/>
        <w:rPr>
          <w:szCs w:val="18"/>
          <w:lang w:val="en-US"/>
        </w:rPr>
      </w:pPr>
      <w:r w:rsidRPr="009F2247">
        <w:rPr>
          <w:szCs w:val="18"/>
          <w:lang w:val="en-US"/>
        </w:rPr>
        <w:t xml:space="preserve">Assess wound: if significant devitalized tissue, especially if due to a crush injury or a bite, dress with </w:t>
      </w:r>
      <w:r w:rsidR="00864F6D" w:rsidRPr="009F2247">
        <w:rPr>
          <w:szCs w:val="18"/>
          <w:lang w:val="en-US"/>
        </w:rPr>
        <w:t>povidone</w:t>
      </w:r>
      <w:r w:rsidRPr="009F2247">
        <w:rPr>
          <w:szCs w:val="18"/>
          <w:lang w:val="en-US"/>
        </w:rPr>
        <w:t>-iodine and refer for surgical debridement.</w:t>
      </w:r>
    </w:p>
    <w:p w:rsidR="00C06762" w:rsidRPr="009F2247" w:rsidRDefault="0017409F" w:rsidP="0070423C">
      <w:pPr>
        <w:numPr>
          <w:ilvl w:val="0"/>
          <w:numId w:val="155"/>
        </w:numPr>
        <w:ind w:left="284" w:hanging="284"/>
        <w:jc w:val="both"/>
        <w:rPr>
          <w:szCs w:val="18"/>
          <w:lang w:val="en-US"/>
        </w:rPr>
      </w:pPr>
      <w:r w:rsidRPr="009F2247">
        <w:rPr>
          <w:szCs w:val="18"/>
          <w:lang w:val="en-US"/>
        </w:rPr>
        <w:t>Assess surrounding tissues and test function: look for associated fractures, ligament/tendon damage and nerve or vascular injuries. Document.</w:t>
      </w:r>
    </w:p>
    <w:p w:rsidR="00C06762" w:rsidRPr="009F2247" w:rsidRDefault="00DC302E" w:rsidP="0070423C">
      <w:pPr>
        <w:numPr>
          <w:ilvl w:val="0"/>
          <w:numId w:val="155"/>
        </w:numPr>
        <w:ind w:left="284" w:hanging="284"/>
        <w:jc w:val="both"/>
        <w:rPr>
          <w:szCs w:val="18"/>
          <w:lang w:val="en-US"/>
        </w:rPr>
      </w:pPr>
      <w:r w:rsidRPr="00001DC6">
        <w:rPr>
          <w:szCs w:val="18"/>
          <w:lang w:val="en-US"/>
        </w:rPr>
        <w:t xml:space="preserve">If needed, </w:t>
      </w:r>
      <w:r w:rsidR="003805B2" w:rsidRPr="00001DC6">
        <w:rPr>
          <w:szCs w:val="18"/>
          <w:lang w:val="en-US"/>
        </w:rPr>
        <w:t>anaestheti</w:t>
      </w:r>
      <w:r w:rsidR="003805B2">
        <w:rPr>
          <w:szCs w:val="18"/>
          <w:lang w:val="en-US"/>
        </w:rPr>
        <w:t>s</w:t>
      </w:r>
      <w:r w:rsidR="003805B2" w:rsidRPr="00001DC6">
        <w:rPr>
          <w:szCs w:val="18"/>
          <w:lang w:val="en-US"/>
        </w:rPr>
        <w:t>e</w:t>
      </w:r>
      <w:r w:rsidR="0017409F" w:rsidRPr="00001DC6">
        <w:rPr>
          <w:szCs w:val="18"/>
          <w:lang w:val="en-US"/>
        </w:rPr>
        <w:t xml:space="preserve"> wound</w:t>
      </w:r>
      <w:r w:rsidR="0017409F" w:rsidRPr="009F2247">
        <w:rPr>
          <w:szCs w:val="18"/>
          <w:lang w:val="en-US"/>
        </w:rPr>
        <w:t>.</w:t>
      </w:r>
      <w:r w:rsidR="009F2247">
        <w:rPr>
          <w:szCs w:val="18"/>
          <w:lang w:val="en-US"/>
        </w:rPr>
        <w:t xml:space="preserve"> </w:t>
      </w:r>
      <w:r w:rsidR="0017409F" w:rsidRPr="009F2247">
        <w:rPr>
          <w:szCs w:val="18"/>
          <w:lang w:val="en-US"/>
        </w:rPr>
        <w:t xml:space="preserve">Remove foreign bodies and irrigate the wound with </w:t>
      </w:r>
      <w:r w:rsidR="00E04D67" w:rsidRPr="009F2247">
        <w:rPr>
          <w:szCs w:val="18"/>
          <w:lang w:val="en-US"/>
        </w:rPr>
        <w:t>sodium chloride 0.9%</w:t>
      </w:r>
      <w:r w:rsidR="0017409F" w:rsidRPr="009F2247">
        <w:rPr>
          <w:szCs w:val="18"/>
          <w:lang w:val="en-US"/>
        </w:rPr>
        <w:t xml:space="preserve">.If needed, remove any devitalized tissue with a knife </w:t>
      </w:r>
    </w:p>
    <w:p w:rsidR="00001DC6" w:rsidRPr="00001DC6" w:rsidRDefault="0017409F" w:rsidP="0070423C">
      <w:pPr>
        <w:numPr>
          <w:ilvl w:val="0"/>
          <w:numId w:val="155"/>
        </w:numPr>
        <w:ind w:left="284" w:hanging="284"/>
        <w:jc w:val="both"/>
        <w:rPr>
          <w:szCs w:val="18"/>
          <w:lang w:val="en-US"/>
        </w:rPr>
      </w:pPr>
      <w:r w:rsidRPr="009F2247">
        <w:rPr>
          <w:szCs w:val="18"/>
          <w:lang w:val="en-US"/>
        </w:rPr>
        <w:t>Wounds may be</w:t>
      </w:r>
      <w:r w:rsidR="00001DC6">
        <w:rPr>
          <w:szCs w:val="18"/>
          <w:lang w:val="en-US"/>
        </w:rPr>
        <w:t xml:space="preserve"> glued with </w:t>
      </w:r>
      <w:r w:rsidR="00001DC6" w:rsidRPr="00001DC6">
        <w:rPr>
          <w:szCs w:val="18"/>
          <w:lang w:val="en-US"/>
        </w:rPr>
        <w:t xml:space="preserve">tissue adhesives if wound &lt; 4cm, clean and uncomplicated, especially in children and </w:t>
      </w:r>
      <w:r w:rsidR="003805B2" w:rsidRPr="00001DC6">
        <w:rPr>
          <w:szCs w:val="18"/>
          <w:lang w:val="en-US"/>
        </w:rPr>
        <w:t>elderly</w:t>
      </w:r>
      <w:r w:rsidR="00001DC6" w:rsidRPr="00001DC6">
        <w:rPr>
          <w:szCs w:val="18"/>
          <w:lang w:val="en-US"/>
        </w:rPr>
        <w:t xml:space="preserve"> patients. Avoid in the following cases: lacerations in areas under tension (hands, feet, joints), oral mucosa, wounds in moist or hairy areas (axillae/perineum), if needing high level of precision (hairline or vermilion border of lip), wounds at increased risk of infection (bite wounds, puncture wounds, wounds with contaminated tissue).Wounds on the scalp can be glued but surrounding hair needs to be trimmed.</w:t>
      </w:r>
    </w:p>
    <w:p w:rsidR="005B6D55" w:rsidRDefault="005B6D55" w:rsidP="0017409F">
      <w:pPr>
        <w:rPr>
          <w:b/>
          <w:color w:val="000000"/>
          <w:sz w:val="20"/>
          <w:szCs w:val="18"/>
          <w:lang w:val="en-US"/>
        </w:rPr>
      </w:pPr>
    </w:p>
    <w:p w:rsidR="000267CC" w:rsidRPr="000267CC" w:rsidRDefault="000267CC" w:rsidP="000267CC">
      <w:pPr>
        <w:rPr>
          <w:b/>
          <w:color w:val="000000"/>
          <w:szCs w:val="18"/>
        </w:rPr>
      </w:pPr>
      <w:r w:rsidRPr="000267CC">
        <w:rPr>
          <w:b/>
          <w:color w:val="000000"/>
          <w:szCs w:val="18"/>
        </w:rPr>
        <w:t>Wounds and lacerations:</w:t>
      </w:r>
    </w:p>
    <w:p w:rsidR="000267CC" w:rsidRPr="000267CC" w:rsidRDefault="000267CC" w:rsidP="000267CC">
      <w:pPr>
        <w:rPr>
          <w:b/>
          <w:color w:val="000000"/>
          <w:szCs w:val="18"/>
        </w:rPr>
      </w:pPr>
      <w:r w:rsidRPr="000267CC">
        <w:rPr>
          <w:b/>
          <w:color w:val="000000"/>
          <w:szCs w:val="18"/>
        </w:rPr>
        <w:t>Tissue adhesive (glue):</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Clean wound thoroughly with</w:t>
      </w:r>
      <w:r>
        <w:rPr>
          <w:szCs w:val="18"/>
        </w:rPr>
        <w:t xml:space="preserve"> </w:t>
      </w:r>
      <w:r w:rsidRPr="0042376A">
        <w:rPr>
          <w:szCs w:val="18"/>
        </w:rPr>
        <w:t>chlorhexidine 0.05% aqueous solution.</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Ensure good haemostasis before applying glue,</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Appose wound edges (bring wound edges together).Ensure patient positioned appropriately so that when applied, any excess glue does not run down into areas not meant to be glued. If this happens, quickly wipe away with dry gauze.</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Crush tissues adhesive vial and invert.</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Gently brush adhesive over laceration (avoid contact with gloves/ instruments and avoid pushing adhesive into wound).</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lastRenderedPageBreak/>
        <w:t>Apply three layers of adhesive (maximum bonding strength is achieved within 2.5 minutes of application).</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Do not put on any covering or dressings.</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Advise patients that they may shower but not soak in bath and to pat area dry.</w:t>
      </w:r>
    </w:p>
    <w:p w:rsidR="000267CC" w:rsidRPr="0042376A" w:rsidRDefault="000267CC" w:rsidP="0070423C">
      <w:pPr>
        <w:pStyle w:val="ListParagraph"/>
        <w:numPr>
          <w:ilvl w:val="0"/>
          <w:numId w:val="158"/>
        </w:numPr>
        <w:autoSpaceDE w:val="0"/>
        <w:autoSpaceDN w:val="0"/>
        <w:adjustRightInd w:val="0"/>
        <w:ind w:left="284" w:hanging="284"/>
        <w:contextualSpacing/>
        <w:jc w:val="both"/>
        <w:rPr>
          <w:szCs w:val="18"/>
        </w:rPr>
      </w:pPr>
      <w:r w:rsidRPr="0042376A">
        <w:rPr>
          <w:szCs w:val="18"/>
        </w:rPr>
        <w:t>The bonded adhesives spontaneously slough off within 5 to 10 days.</w:t>
      </w:r>
    </w:p>
    <w:p w:rsidR="000267CC" w:rsidRDefault="000267CC" w:rsidP="0017409F">
      <w:pPr>
        <w:rPr>
          <w:b/>
          <w:color w:val="000000"/>
          <w:sz w:val="20"/>
          <w:szCs w:val="18"/>
          <w:lang w:val="en-US"/>
        </w:rPr>
      </w:pPr>
    </w:p>
    <w:p w:rsidR="0017409F" w:rsidRPr="00E5050C" w:rsidRDefault="0017409F" w:rsidP="0017409F">
      <w:pPr>
        <w:rPr>
          <w:b/>
          <w:color w:val="000000"/>
          <w:sz w:val="20"/>
        </w:rPr>
      </w:pPr>
      <w:r w:rsidRPr="005B6D55">
        <w:rPr>
          <w:b/>
          <w:color w:val="000000"/>
          <w:sz w:val="20"/>
        </w:rPr>
        <w:t>M</w:t>
      </w:r>
      <w:r w:rsidRPr="00E5050C">
        <w:rPr>
          <w:b/>
          <w:color w:val="000000"/>
          <w:sz w:val="20"/>
        </w:rPr>
        <w:t>EDICINE TREATMENT</w:t>
      </w:r>
    </w:p>
    <w:p w:rsidR="0017409F" w:rsidRDefault="0017409F" w:rsidP="0017409F">
      <w:pPr>
        <w:autoSpaceDE w:val="0"/>
        <w:autoSpaceDN w:val="0"/>
        <w:adjustRightInd w:val="0"/>
        <w:rPr>
          <w:szCs w:val="18"/>
        </w:rPr>
      </w:pPr>
      <w:r w:rsidRPr="00EB3C26">
        <w:rPr>
          <w:szCs w:val="18"/>
        </w:rPr>
        <w:t>If fluid replacement needed</w:t>
      </w:r>
      <w:r w:rsidR="00564C84">
        <w:rPr>
          <w:szCs w:val="18"/>
        </w:rPr>
        <w:t>,</w:t>
      </w:r>
      <w:r w:rsidR="000267CC">
        <w:rPr>
          <w:szCs w:val="18"/>
        </w:rPr>
        <w:t xml:space="preserve"> </w:t>
      </w:r>
      <w:r w:rsidR="007E5526">
        <w:t>s</w:t>
      </w:r>
      <w:r w:rsidR="00564C84" w:rsidRPr="00564C84">
        <w:rPr>
          <w:szCs w:val="18"/>
        </w:rPr>
        <w:t>ee Section 21.2.9: Shock.</w:t>
      </w:r>
    </w:p>
    <w:p w:rsidR="007E5526" w:rsidRPr="007E5526" w:rsidRDefault="007E5526" w:rsidP="0017409F">
      <w:pPr>
        <w:autoSpaceDE w:val="0"/>
        <w:autoSpaceDN w:val="0"/>
        <w:adjustRightInd w:val="0"/>
        <w:rPr>
          <w:sz w:val="10"/>
          <w:szCs w:val="18"/>
        </w:rPr>
      </w:pPr>
    </w:p>
    <w:p w:rsidR="0017409F" w:rsidRPr="009617B3" w:rsidRDefault="0017409F" w:rsidP="0017409F">
      <w:pPr>
        <w:autoSpaceDE w:val="0"/>
        <w:autoSpaceDN w:val="0"/>
        <w:adjustRightInd w:val="0"/>
        <w:rPr>
          <w:szCs w:val="18"/>
          <w:u w:val="single"/>
        </w:rPr>
      </w:pPr>
      <w:r w:rsidRPr="009617B3">
        <w:rPr>
          <w:szCs w:val="18"/>
          <w:u w:val="single"/>
        </w:rPr>
        <w:t>Adults</w:t>
      </w:r>
    </w:p>
    <w:p w:rsidR="00C06762" w:rsidRDefault="0017409F" w:rsidP="0070423C">
      <w:pPr>
        <w:pStyle w:val="ListParagraph"/>
        <w:numPr>
          <w:ilvl w:val="0"/>
          <w:numId w:val="157"/>
        </w:numPr>
        <w:autoSpaceDE w:val="0"/>
        <w:autoSpaceDN w:val="0"/>
        <w:adjustRightInd w:val="0"/>
        <w:ind w:left="360"/>
        <w:contextualSpacing/>
        <w:rPr>
          <w:szCs w:val="18"/>
        </w:rPr>
      </w:pPr>
      <w:r w:rsidRPr="009617B3">
        <w:rPr>
          <w:szCs w:val="18"/>
        </w:rPr>
        <w:t>Sodium chloride 0.9%, IV, 1L as a rapid bolus.</w:t>
      </w:r>
    </w:p>
    <w:p w:rsidR="00C06762" w:rsidRDefault="0017409F" w:rsidP="0070423C">
      <w:pPr>
        <w:pStyle w:val="ListParagraph"/>
        <w:numPr>
          <w:ilvl w:val="0"/>
          <w:numId w:val="158"/>
        </w:numPr>
        <w:autoSpaceDE w:val="0"/>
        <w:autoSpaceDN w:val="0"/>
        <w:adjustRightInd w:val="0"/>
        <w:ind w:left="360"/>
        <w:contextualSpacing/>
        <w:rPr>
          <w:szCs w:val="18"/>
        </w:rPr>
      </w:pPr>
      <w:r w:rsidRPr="009617B3">
        <w:rPr>
          <w:szCs w:val="18"/>
        </w:rPr>
        <w:t>Repeat bolus until blood pressure is improved.</w:t>
      </w:r>
    </w:p>
    <w:p w:rsidR="004164EA" w:rsidRPr="004164EA" w:rsidRDefault="004164EA" w:rsidP="0017409F">
      <w:pPr>
        <w:autoSpaceDE w:val="0"/>
        <w:autoSpaceDN w:val="0"/>
        <w:adjustRightInd w:val="0"/>
        <w:rPr>
          <w:sz w:val="10"/>
          <w:szCs w:val="18"/>
        </w:rPr>
      </w:pPr>
    </w:p>
    <w:p w:rsidR="0017409F" w:rsidRPr="009617B3" w:rsidRDefault="0017409F" w:rsidP="0017409F">
      <w:pPr>
        <w:autoSpaceDE w:val="0"/>
        <w:autoSpaceDN w:val="0"/>
        <w:adjustRightInd w:val="0"/>
        <w:rPr>
          <w:szCs w:val="18"/>
          <w:u w:val="single"/>
        </w:rPr>
      </w:pPr>
      <w:r w:rsidRPr="009617B3">
        <w:rPr>
          <w:szCs w:val="18"/>
          <w:u w:val="single"/>
        </w:rPr>
        <w:t>Children</w:t>
      </w:r>
    </w:p>
    <w:p w:rsidR="00C06762" w:rsidRDefault="0017409F" w:rsidP="0070423C">
      <w:pPr>
        <w:pStyle w:val="ListParagraph"/>
        <w:numPr>
          <w:ilvl w:val="0"/>
          <w:numId w:val="157"/>
        </w:numPr>
        <w:autoSpaceDE w:val="0"/>
        <w:autoSpaceDN w:val="0"/>
        <w:adjustRightInd w:val="0"/>
        <w:ind w:left="360"/>
        <w:contextualSpacing/>
        <w:rPr>
          <w:szCs w:val="18"/>
        </w:rPr>
      </w:pPr>
      <w:r w:rsidRPr="009617B3">
        <w:rPr>
          <w:szCs w:val="18"/>
        </w:rPr>
        <w:t>Sodium chloride 0.9%, IV, 20 mL/kg as a rapid bolus.</w:t>
      </w:r>
    </w:p>
    <w:p w:rsidR="00C06762" w:rsidRDefault="0017409F" w:rsidP="0070423C">
      <w:pPr>
        <w:pStyle w:val="ListParagraph"/>
        <w:numPr>
          <w:ilvl w:val="0"/>
          <w:numId w:val="158"/>
        </w:numPr>
        <w:autoSpaceDE w:val="0"/>
        <w:autoSpaceDN w:val="0"/>
        <w:adjustRightInd w:val="0"/>
        <w:ind w:left="360"/>
        <w:contextualSpacing/>
        <w:rPr>
          <w:szCs w:val="18"/>
        </w:rPr>
      </w:pPr>
      <w:r w:rsidRPr="009617B3">
        <w:rPr>
          <w:szCs w:val="18"/>
        </w:rPr>
        <w:t>Repeat bolus if no adequate response.</w:t>
      </w:r>
    </w:p>
    <w:p w:rsidR="0017409F" w:rsidRPr="009617B3" w:rsidRDefault="0017409F" w:rsidP="007E5526">
      <w:pPr>
        <w:autoSpaceDE w:val="0"/>
        <w:autoSpaceDN w:val="0"/>
        <w:adjustRightInd w:val="0"/>
        <w:rPr>
          <w:b/>
          <w:color w:val="000000"/>
          <w:szCs w:val="18"/>
        </w:rPr>
      </w:pPr>
      <w:r w:rsidRPr="009617B3">
        <w:rPr>
          <w:rFonts w:eastAsia="Arial,Bold"/>
          <w:b/>
          <w:bCs/>
          <w:szCs w:val="18"/>
        </w:rPr>
        <w:t>Note:</w:t>
      </w:r>
      <w:r w:rsidR="007E5526">
        <w:rPr>
          <w:szCs w:val="18"/>
        </w:rPr>
        <w:t xml:space="preserve"> </w:t>
      </w:r>
      <w:r w:rsidRPr="009617B3">
        <w:rPr>
          <w:szCs w:val="18"/>
        </w:rPr>
        <w:t>If patient develops respiratory distress, discontinue fluids.</w:t>
      </w:r>
    </w:p>
    <w:p w:rsidR="0017409F" w:rsidRPr="00886C24" w:rsidRDefault="0017409F" w:rsidP="0017409F">
      <w:pPr>
        <w:rPr>
          <w:color w:val="000000"/>
          <w:sz w:val="14"/>
          <w:szCs w:val="18"/>
          <w:highlight w:val="yellow"/>
        </w:rPr>
      </w:pPr>
    </w:p>
    <w:p w:rsidR="00D41EF7" w:rsidRPr="00E5050C" w:rsidRDefault="00D41EF7" w:rsidP="00D41EF7">
      <w:pPr>
        <w:rPr>
          <w:b/>
          <w:bCs/>
          <w:color w:val="000000"/>
          <w:szCs w:val="18"/>
        </w:rPr>
      </w:pPr>
      <w:r w:rsidRPr="00E5050C">
        <w:rPr>
          <w:b/>
          <w:bCs/>
          <w:color w:val="000000"/>
          <w:szCs w:val="18"/>
        </w:rPr>
        <w:t>Tetanus prophylaxis</w:t>
      </w:r>
      <w:r>
        <w:rPr>
          <w:b/>
          <w:bCs/>
          <w:color w:val="000000"/>
          <w:szCs w:val="18"/>
        </w:rPr>
        <w:t>:</w:t>
      </w:r>
    </w:p>
    <w:p w:rsidR="00D41EF7" w:rsidRPr="00E5050C" w:rsidRDefault="00D41EF7" w:rsidP="00D41EF7">
      <w:pPr>
        <w:rPr>
          <w:bCs/>
          <w:color w:val="000000"/>
          <w:szCs w:val="18"/>
        </w:rPr>
      </w:pPr>
      <w:r w:rsidRPr="00E5050C">
        <w:rPr>
          <w:bCs/>
          <w:color w:val="000000"/>
          <w:szCs w:val="18"/>
        </w:rPr>
        <w:t>If not previously immunised within the last 5 years</w:t>
      </w:r>
    </w:p>
    <w:p w:rsidR="00D41EF7" w:rsidRPr="00E5050C" w:rsidRDefault="00D41EF7" w:rsidP="0070423C">
      <w:pPr>
        <w:widowControl w:val="0"/>
        <w:numPr>
          <w:ilvl w:val="0"/>
          <w:numId w:val="19"/>
        </w:numPr>
        <w:tabs>
          <w:tab w:val="clear" w:pos="360"/>
        </w:tabs>
        <w:autoSpaceDE w:val="0"/>
        <w:autoSpaceDN w:val="0"/>
        <w:adjustRightInd w:val="0"/>
        <w:rPr>
          <w:color w:val="000000"/>
          <w:szCs w:val="18"/>
        </w:rPr>
      </w:pPr>
      <w:r w:rsidRPr="00E5050C">
        <w:rPr>
          <w:color w:val="000000"/>
          <w:szCs w:val="18"/>
        </w:rPr>
        <w:t>Tetanus toxoid (TT), IM, 0.5 mL.</w:t>
      </w:r>
    </w:p>
    <w:p w:rsidR="00D41EF7" w:rsidRPr="00886C24" w:rsidRDefault="00D41EF7" w:rsidP="0017409F">
      <w:pPr>
        <w:rPr>
          <w:color w:val="000000"/>
          <w:sz w:val="14"/>
          <w:szCs w:val="18"/>
          <w:highlight w:val="yellow"/>
        </w:rPr>
      </w:pPr>
    </w:p>
    <w:p w:rsidR="0017409F" w:rsidRPr="00BE6F30" w:rsidRDefault="0017409F" w:rsidP="0017409F">
      <w:pPr>
        <w:rPr>
          <w:b/>
          <w:color w:val="000000"/>
          <w:szCs w:val="18"/>
        </w:rPr>
      </w:pPr>
      <w:r w:rsidRPr="00BE6F30">
        <w:rPr>
          <w:b/>
          <w:color w:val="000000"/>
          <w:szCs w:val="18"/>
        </w:rPr>
        <w:t>If sutures needed:</w:t>
      </w:r>
    </w:p>
    <w:p w:rsidR="00BE6F30" w:rsidRDefault="0017409F" w:rsidP="0070423C">
      <w:pPr>
        <w:pStyle w:val="ListParagraph"/>
        <w:numPr>
          <w:ilvl w:val="1"/>
          <w:numId w:val="156"/>
        </w:numPr>
        <w:ind w:left="360"/>
        <w:contextualSpacing/>
        <w:rPr>
          <w:color w:val="000000"/>
          <w:szCs w:val="18"/>
        </w:rPr>
      </w:pPr>
      <w:r w:rsidRPr="00BE6F30">
        <w:rPr>
          <w:color w:val="000000"/>
          <w:szCs w:val="18"/>
        </w:rPr>
        <w:t>Lidocaine 2%</w:t>
      </w:r>
      <w:r w:rsidR="00845D2A">
        <w:rPr>
          <w:color w:val="000000"/>
          <w:szCs w:val="18"/>
        </w:rPr>
        <w:t>, inject</w:t>
      </w:r>
      <w:r w:rsidR="00141FF0">
        <w:rPr>
          <w:color w:val="000000"/>
          <w:szCs w:val="18"/>
        </w:rPr>
        <w:t>ion.</w:t>
      </w:r>
    </w:p>
    <w:p w:rsidR="00093775" w:rsidRPr="00093775" w:rsidRDefault="00903884" w:rsidP="0070423C">
      <w:pPr>
        <w:widowControl w:val="0"/>
        <w:numPr>
          <w:ilvl w:val="0"/>
          <w:numId w:val="144"/>
        </w:numPr>
        <w:ind w:left="567" w:hanging="283"/>
        <w:jc w:val="both"/>
        <w:rPr>
          <w:color w:val="000000"/>
          <w:szCs w:val="18"/>
        </w:rPr>
      </w:pPr>
      <w:r>
        <w:rPr>
          <w:color w:val="000000"/>
          <w:szCs w:val="18"/>
        </w:rPr>
        <w:t>I</w:t>
      </w:r>
      <w:r w:rsidR="0017409F" w:rsidRPr="00BE6F30">
        <w:rPr>
          <w:color w:val="000000"/>
          <w:szCs w:val="18"/>
        </w:rPr>
        <w:t>nfiltrate 7 mg/kg (up to 500 mg) of lidocaine component, around the wound as local anaesthetic.</w:t>
      </w:r>
      <w:r w:rsidR="00141FF0">
        <w:rPr>
          <w:color w:val="000000"/>
          <w:szCs w:val="18"/>
        </w:rPr>
        <w:t xml:space="preserve"> See dosing table, pg xxx.</w:t>
      </w:r>
    </w:p>
    <w:tbl>
      <w:tblPr>
        <w:tblStyle w:val="TableGrid"/>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34"/>
      </w:tblGrid>
      <w:tr w:rsidR="00903884" w:rsidRPr="001E58AA" w:rsidTr="002C7B21">
        <w:tc>
          <w:tcPr>
            <w:tcW w:w="1134" w:type="dxa"/>
            <w:shd w:val="clear" w:color="auto" w:fill="auto"/>
          </w:tcPr>
          <w:p w:rsidR="00903884" w:rsidRPr="001E58AA" w:rsidRDefault="00903884" w:rsidP="002C7B21">
            <w:pPr>
              <w:pStyle w:val="Heading1"/>
              <w:keepNext w:val="0"/>
              <w:widowControl w:val="0"/>
              <w:tabs>
                <w:tab w:val="clear" w:pos="16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ind w:left="284"/>
              <w:rPr>
                <w:b w:val="0"/>
                <w:i/>
                <w:sz w:val="16"/>
              </w:rPr>
            </w:pPr>
            <w:r w:rsidRPr="001E58AA">
              <w:rPr>
                <w:b w:val="0"/>
                <w:i/>
                <w:sz w:val="16"/>
              </w:rPr>
              <w:t>LoE:I</w:t>
            </w:r>
            <w:r w:rsidR="006D4B21">
              <w:rPr>
                <w:b w:val="0"/>
                <w:i/>
                <w:sz w:val="16"/>
              </w:rPr>
              <w:t>I</w:t>
            </w:r>
            <w:r w:rsidRPr="001E58AA">
              <w:rPr>
                <w:b w:val="0"/>
                <w:i/>
                <w:sz w:val="16"/>
              </w:rPr>
              <w:t>I</w:t>
            </w:r>
            <w:r w:rsidRPr="001E58AA">
              <w:rPr>
                <w:rStyle w:val="EndnoteReference"/>
                <w:b w:val="0"/>
                <w:i/>
                <w:sz w:val="16"/>
              </w:rPr>
              <w:endnoteReference w:id="25"/>
            </w:r>
          </w:p>
        </w:tc>
      </w:tr>
    </w:tbl>
    <w:p w:rsidR="00093775" w:rsidRPr="00886C24" w:rsidRDefault="00093775" w:rsidP="0017409F">
      <w:pPr>
        <w:rPr>
          <w:color w:val="000000"/>
          <w:sz w:val="14"/>
          <w:szCs w:val="18"/>
        </w:rPr>
      </w:pPr>
    </w:p>
    <w:p w:rsidR="0017409F" w:rsidRPr="00E5050C" w:rsidRDefault="0017409F" w:rsidP="0017409F">
      <w:pPr>
        <w:rPr>
          <w:b/>
          <w:color w:val="000000"/>
          <w:szCs w:val="18"/>
        </w:rPr>
      </w:pPr>
      <w:r w:rsidRPr="00E5050C">
        <w:rPr>
          <w:b/>
          <w:color w:val="000000"/>
          <w:szCs w:val="18"/>
        </w:rPr>
        <w:t>Pain:</w:t>
      </w:r>
    </w:p>
    <w:p w:rsidR="0017409F" w:rsidRPr="00E5050C" w:rsidRDefault="0017409F" w:rsidP="0017409F">
      <w:pPr>
        <w:rPr>
          <w:color w:val="000000"/>
          <w:szCs w:val="18"/>
          <w:u w:val="single"/>
        </w:rPr>
      </w:pPr>
      <w:r w:rsidRPr="00E5050C">
        <w:rPr>
          <w:color w:val="000000"/>
          <w:szCs w:val="18"/>
          <w:u w:val="single"/>
        </w:rPr>
        <w:t>Children</w:t>
      </w:r>
    </w:p>
    <w:p w:rsidR="0017409F" w:rsidRPr="00E5050C" w:rsidRDefault="0017409F" w:rsidP="0070423C">
      <w:pPr>
        <w:widowControl w:val="0"/>
        <w:numPr>
          <w:ilvl w:val="0"/>
          <w:numId w:val="35"/>
        </w:numPr>
        <w:autoSpaceDE w:val="0"/>
        <w:autoSpaceDN w:val="0"/>
        <w:adjustRightInd w:val="0"/>
        <w:rPr>
          <w:color w:val="000000"/>
          <w:szCs w:val="18"/>
        </w:rPr>
      </w:pPr>
      <w:r w:rsidRPr="00E5050C">
        <w:rPr>
          <w:szCs w:val="18"/>
          <w:lang w:val="en-US"/>
        </w:rPr>
        <w:t xml:space="preserve">Paracetamol, oral, 10–15 mg/kg/dose 6 hourly when required. See dosing table, pg </w:t>
      </w:r>
      <w:r w:rsidR="00E71EF7">
        <w:rPr>
          <w:szCs w:val="18"/>
          <w:lang w:val="en-US"/>
        </w:rPr>
        <w:t>xxx.</w:t>
      </w:r>
    </w:p>
    <w:p w:rsidR="0017409F" w:rsidRPr="00E5050C" w:rsidRDefault="0017409F" w:rsidP="0017409F">
      <w:pPr>
        <w:widowControl w:val="0"/>
        <w:autoSpaceDE w:val="0"/>
        <w:autoSpaceDN w:val="0"/>
        <w:adjustRightInd w:val="0"/>
        <w:rPr>
          <w:color w:val="000000"/>
          <w:sz w:val="6"/>
          <w:szCs w:val="6"/>
        </w:rPr>
      </w:pPr>
    </w:p>
    <w:p w:rsidR="0017409F" w:rsidRPr="00E5050C" w:rsidRDefault="0017409F" w:rsidP="0017409F">
      <w:pPr>
        <w:widowControl w:val="0"/>
        <w:autoSpaceDE w:val="0"/>
        <w:autoSpaceDN w:val="0"/>
        <w:adjustRightInd w:val="0"/>
        <w:rPr>
          <w:color w:val="000000"/>
          <w:u w:val="single"/>
        </w:rPr>
      </w:pPr>
      <w:r w:rsidRPr="00E5050C">
        <w:rPr>
          <w:color w:val="000000"/>
          <w:u w:val="single"/>
        </w:rPr>
        <w:t>Adults</w:t>
      </w:r>
    </w:p>
    <w:p w:rsidR="00C06762" w:rsidRDefault="0017409F" w:rsidP="0070423C">
      <w:pPr>
        <w:widowControl w:val="0"/>
        <w:numPr>
          <w:ilvl w:val="0"/>
          <w:numId w:val="143"/>
        </w:numPr>
        <w:ind w:hanging="357"/>
        <w:jc w:val="both"/>
        <w:rPr>
          <w:bCs/>
          <w:color w:val="000000"/>
          <w:spacing w:val="-2"/>
          <w:szCs w:val="18"/>
        </w:rPr>
      </w:pPr>
      <w:r w:rsidRPr="00E5050C">
        <w:rPr>
          <w:bCs/>
          <w:color w:val="000000"/>
          <w:spacing w:val="-2"/>
          <w:szCs w:val="18"/>
        </w:rPr>
        <w:t>Paracetamol, oral, 1 g 4–6 hourly when required to a maximum of 4 doses per 24 hours.</w:t>
      </w:r>
    </w:p>
    <w:p w:rsidR="00C06762" w:rsidRDefault="0017409F" w:rsidP="0070423C">
      <w:pPr>
        <w:widowControl w:val="0"/>
        <w:numPr>
          <w:ilvl w:val="0"/>
          <w:numId w:val="144"/>
        </w:numPr>
        <w:ind w:left="720" w:hanging="357"/>
        <w:jc w:val="both"/>
        <w:rPr>
          <w:color w:val="000000"/>
          <w:szCs w:val="18"/>
        </w:rPr>
      </w:pPr>
      <w:r w:rsidRPr="00E5050C">
        <w:rPr>
          <w:bCs/>
          <w:color w:val="000000"/>
          <w:szCs w:val="18"/>
        </w:rPr>
        <w:t xml:space="preserve">Maximum dose: 15 mg/kg/dose. </w:t>
      </w:r>
    </w:p>
    <w:p w:rsidR="00C06762" w:rsidRDefault="0017409F" w:rsidP="0070423C">
      <w:pPr>
        <w:widowControl w:val="0"/>
        <w:numPr>
          <w:ilvl w:val="0"/>
          <w:numId w:val="144"/>
        </w:numPr>
        <w:ind w:left="720" w:hanging="357"/>
        <w:jc w:val="both"/>
        <w:rPr>
          <w:color w:val="000000"/>
          <w:szCs w:val="18"/>
        </w:rPr>
      </w:pPr>
      <w:r w:rsidRPr="00E5050C">
        <w:rPr>
          <w:bCs/>
          <w:color w:val="000000"/>
          <w:szCs w:val="18"/>
        </w:rPr>
        <w:t>Maximum dose: 4 g in 24 hours.</w:t>
      </w:r>
    </w:p>
    <w:p w:rsidR="0017409F" w:rsidRPr="00E5050C" w:rsidRDefault="0017409F" w:rsidP="0017409F">
      <w:pPr>
        <w:widowControl w:val="0"/>
        <w:jc w:val="both"/>
        <w:rPr>
          <w:color w:val="000000"/>
          <w:szCs w:val="18"/>
        </w:rPr>
      </w:pPr>
      <w:r>
        <w:rPr>
          <w:bCs/>
          <w:color w:val="000000"/>
          <w:szCs w:val="18"/>
        </w:rPr>
        <w:t>For more severe pain, give a</w:t>
      </w:r>
      <w:r w:rsidRPr="00772E28">
        <w:rPr>
          <w:bCs/>
          <w:color w:val="000000"/>
          <w:szCs w:val="18"/>
        </w:rPr>
        <w:t xml:space="preserve">nalgesia as appropriate. See Section </w:t>
      </w:r>
      <w:r w:rsidR="008C50D6">
        <w:rPr>
          <w:bCs/>
          <w:color w:val="000000"/>
          <w:szCs w:val="18"/>
        </w:rPr>
        <w:t>xxx</w:t>
      </w:r>
      <w:r w:rsidRPr="00772E28">
        <w:rPr>
          <w:bCs/>
          <w:color w:val="000000"/>
          <w:szCs w:val="18"/>
        </w:rPr>
        <w:t>: Pain control.</w:t>
      </w:r>
    </w:p>
    <w:p w:rsidR="0017409F" w:rsidRPr="00E5050C" w:rsidRDefault="0017409F" w:rsidP="0017409F">
      <w:pPr>
        <w:rPr>
          <w:color w:val="000000"/>
          <w:sz w:val="14"/>
          <w:szCs w:val="14"/>
        </w:rPr>
      </w:pPr>
    </w:p>
    <w:p w:rsidR="0017409F" w:rsidRPr="00E5050C" w:rsidRDefault="0017409F" w:rsidP="0017409F">
      <w:pPr>
        <w:rPr>
          <w:b/>
          <w:color w:val="000000"/>
          <w:szCs w:val="14"/>
        </w:rPr>
      </w:pPr>
      <w:r w:rsidRPr="00E5050C">
        <w:rPr>
          <w:b/>
          <w:color w:val="000000"/>
          <w:szCs w:val="14"/>
        </w:rPr>
        <w:t>Infected wound management</w:t>
      </w:r>
      <w:r>
        <w:rPr>
          <w:b/>
          <w:color w:val="000000"/>
          <w:szCs w:val="14"/>
        </w:rPr>
        <w:t>:</w:t>
      </w:r>
    </w:p>
    <w:p w:rsidR="0017409F" w:rsidRPr="00E5050C" w:rsidRDefault="001E59DB" w:rsidP="0017409F">
      <w:pPr>
        <w:rPr>
          <w:bCs/>
          <w:color w:val="000000"/>
          <w:szCs w:val="16"/>
          <w:u w:val="single"/>
        </w:rPr>
      </w:pPr>
      <w:r>
        <w:rPr>
          <w:bCs/>
          <w:color w:val="000000"/>
          <w:szCs w:val="18"/>
          <w:lang w:val="en-GB"/>
        </w:rPr>
        <w:t>M</w:t>
      </w:r>
      <w:r w:rsidRPr="001340A5">
        <w:rPr>
          <w:bCs/>
          <w:color w:val="000000"/>
          <w:szCs w:val="18"/>
          <w:lang w:val="en-GB"/>
        </w:rPr>
        <w:t xml:space="preserve">anage as </w:t>
      </w:r>
      <w:r>
        <w:rPr>
          <w:bCs/>
          <w:color w:val="000000"/>
          <w:szCs w:val="18"/>
          <w:lang w:val="en-GB"/>
        </w:rPr>
        <w:t xml:space="preserve">for </w:t>
      </w:r>
      <w:r w:rsidRPr="001340A5">
        <w:rPr>
          <w:bCs/>
          <w:color w:val="000000"/>
          <w:szCs w:val="18"/>
          <w:lang w:val="en-GB"/>
        </w:rPr>
        <w:t>cellulitis</w:t>
      </w:r>
      <w:r>
        <w:rPr>
          <w:bCs/>
          <w:color w:val="000000"/>
          <w:szCs w:val="18"/>
          <w:lang w:val="en-GB"/>
        </w:rPr>
        <w:t>. S</w:t>
      </w:r>
      <w:r w:rsidRPr="001340A5">
        <w:rPr>
          <w:bCs/>
          <w:color w:val="000000"/>
          <w:szCs w:val="18"/>
          <w:lang w:val="en-GB"/>
        </w:rPr>
        <w:t>ee Section 5.4.3: Cellulitis.</w:t>
      </w:r>
    </w:p>
    <w:p w:rsidR="0017409F" w:rsidRPr="00886C24" w:rsidRDefault="0017409F" w:rsidP="0017409F">
      <w:pPr>
        <w:rPr>
          <w:szCs w:val="18"/>
        </w:rPr>
      </w:pPr>
    </w:p>
    <w:p w:rsidR="0017409F" w:rsidRPr="00886C24" w:rsidRDefault="0017409F" w:rsidP="0017409F">
      <w:pPr>
        <w:jc w:val="both"/>
        <w:rPr>
          <w:b/>
          <w:sz w:val="20"/>
          <w:szCs w:val="18"/>
          <w:lang w:val="en-US"/>
        </w:rPr>
      </w:pPr>
      <w:r w:rsidRPr="00886C24">
        <w:rPr>
          <w:b/>
          <w:sz w:val="20"/>
          <w:szCs w:val="18"/>
          <w:lang w:val="en-US"/>
        </w:rPr>
        <w:t xml:space="preserve">REFERRAL </w:t>
      </w:r>
    </w:p>
    <w:p w:rsidR="0017409F" w:rsidRPr="00DA0558" w:rsidRDefault="0017409F" w:rsidP="0017409F">
      <w:pPr>
        <w:jc w:val="both"/>
        <w:rPr>
          <w:b/>
          <w:szCs w:val="18"/>
          <w:lang w:val="en-US"/>
        </w:rPr>
      </w:pPr>
      <w:r w:rsidRPr="00DA0558">
        <w:rPr>
          <w:b/>
          <w:szCs w:val="18"/>
          <w:lang w:val="en-US"/>
        </w:rPr>
        <w:t xml:space="preserve">Urgent </w:t>
      </w:r>
    </w:p>
    <w:p w:rsidR="00C06762" w:rsidRDefault="0017409F" w:rsidP="0070423C">
      <w:pPr>
        <w:pStyle w:val="ListParagraph"/>
        <w:numPr>
          <w:ilvl w:val="0"/>
          <w:numId w:val="153"/>
        </w:numPr>
        <w:ind w:left="283" w:hanging="283"/>
        <w:contextualSpacing/>
        <w:jc w:val="both"/>
        <w:rPr>
          <w:szCs w:val="18"/>
          <w:lang w:val="en-US"/>
        </w:rPr>
      </w:pPr>
      <w:r>
        <w:rPr>
          <w:szCs w:val="18"/>
          <w:lang w:val="en-US"/>
        </w:rPr>
        <w:t>All m</w:t>
      </w:r>
      <w:r w:rsidRPr="00D85993">
        <w:rPr>
          <w:szCs w:val="18"/>
          <w:lang w:val="en-US"/>
        </w:rPr>
        <w:t>ajor and moderate injuries</w:t>
      </w:r>
      <w:r>
        <w:rPr>
          <w:szCs w:val="18"/>
          <w:lang w:val="en-US"/>
        </w:rPr>
        <w:t xml:space="preserve"> once stabilised.</w:t>
      </w:r>
    </w:p>
    <w:p w:rsidR="00C06762" w:rsidRDefault="0017409F" w:rsidP="0070423C">
      <w:pPr>
        <w:pStyle w:val="ListParagraph"/>
        <w:numPr>
          <w:ilvl w:val="0"/>
          <w:numId w:val="153"/>
        </w:numPr>
        <w:ind w:left="283" w:hanging="283"/>
        <w:contextualSpacing/>
        <w:jc w:val="both"/>
        <w:rPr>
          <w:szCs w:val="18"/>
          <w:lang w:val="en-US"/>
        </w:rPr>
      </w:pPr>
      <w:r>
        <w:rPr>
          <w:szCs w:val="18"/>
          <w:lang w:val="en-US"/>
        </w:rPr>
        <w:t>Infected wounds</w:t>
      </w:r>
      <w:r w:rsidR="00864F6D">
        <w:rPr>
          <w:szCs w:val="18"/>
          <w:lang w:val="en-US"/>
        </w:rPr>
        <w:t>.</w:t>
      </w:r>
    </w:p>
    <w:p w:rsidR="0017409F" w:rsidRDefault="0017409F" w:rsidP="0017409F">
      <w:pPr>
        <w:jc w:val="both"/>
        <w:rPr>
          <w:szCs w:val="18"/>
          <w:lang w:val="en-US"/>
        </w:rPr>
      </w:pPr>
      <w:r w:rsidRPr="00DA0558">
        <w:rPr>
          <w:b/>
          <w:szCs w:val="18"/>
          <w:lang w:val="en-US"/>
        </w:rPr>
        <w:t>Note</w:t>
      </w:r>
      <w:r>
        <w:rPr>
          <w:szCs w:val="18"/>
          <w:lang w:val="en-US"/>
        </w:rPr>
        <w:t>:</w:t>
      </w:r>
    </w:p>
    <w:p w:rsidR="00C06762" w:rsidRDefault="0017409F" w:rsidP="0070423C">
      <w:pPr>
        <w:pStyle w:val="ListParagraph"/>
        <w:numPr>
          <w:ilvl w:val="0"/>
          <w:numId w:val="153"/>
        </w:numPr>
        <w:ind w:left="283" w:hanging="283"/>
        <w:contextualSpacing/>
        <w:jc w:val="both"/>
        <w:rPr>
          <w:szCs w:val="18"/>
          <w:lang w:val="en-US"/>
        </w:rPr>
      </w:pPr>
      <w:r w:rsidRPr="000C7E17">
        <w:rPr>
          <w:szCs w:val="18"/>
          <w:lang w:val="en-US"/>
        </w:rPr>
        <w:t>If uncertain how to stabilize patient, phone for guidance from referral hospital</w:t>
      </w:r>
      <w:r>
        <w:rPr>
          <w:szCs w:val="18"/>
          <w:lang w:val="en-US"/>
        </w:rPr>
        <w:t>.</w:t>
      </w:r>
    </w:p>
    <w:p w:rsidR="00C06762" w:rsidRDefault="0017409F" w:rsidP="0070423C">
      <w:pPr>
        <w:numPr>
          <w:ilvl w:val="0"/>
          <w:numId w:val="153"/>
        </w:numPr>
        <w:ind w:left="283" w:hanging="283"/>
        <w:jc w:val="both"/>
        <w:rPr>
          <w:szCs w:val="18"/>
          <w:lang w:val="en-US"/>
        </w:rPr>
      </w:pPr>
      <w:r>
        <w:rPr>
          <w:szCs w:val="18"/>
          <w:lang w:val="en-US"/>
        </w:rPr>
        <w:lastRenderedPageBreak/>
        <w:t>B</w:t>
      </w:r>
      <w:r w:rsidRPr="00582B1A">
        <w:rPr>
          <w:szCs w:val="18"/>
          <w:lang w:val="en-US"/>
        </w:rPr>
        <w:t xml:space="preserve">efore </w:t>
      </w:r>
      <w:r>
        <w:rPr>
          <w:szCs w:val="18"/>
          <w:lang w:val="en-US"/>
        </w:rPr>
        <w:t xml:space="preserve">transport leaves, ensure </w:t>
      </w:r>
      <w:r w:rsidRPr="00582B1A">
        <w:rPr>
          <w:szCs w:val="18"/>
          <w:lang w:val="en-US"/>
        </w:rPr>
        <w:t>endotrache</w:t>
      </w:r>
      <w:r>
        <w:rPr>
          <w:szCs w:val="18"/>
          <w:lang w:val="en-US"/>
        </w:rPr>
        <w:t xml:space="preserve">al tube is securely strapped, all lines are secured, </w:t>
      </w:r>
      <w:r w:rsidRPr="00582B1A">
        <w:rPr>
          <w:szCs w:val="18"/>
          <w:lang w:val="en-US"/>
        </w:rPr>
        <w:t>all drips are running</w:t>
      </w:r>
      <w:r>
        <w:rPr>
          <w:szCs w:val="18"/>
          <w:lang w:val="en-US"/>
        </w:rPr>
        <w:t xml:space="preserve"> well and </w:t>
      </w:r>
      <w:r w:rsidRPr="00582B1A">
        <w:rPr>
          <w:szCs w:val="18"/>
          <w:lang w:val="en-US"/>
        </w:rPr>
        <w:t>patient is well covered to prevent hypothermia</w:t>
      </w:r>
      <w:r>
        <w:rPr>
          <w:szCs w:val="18"/>
          <w:lang w:val="en-US"/>
        </w:rPr>
        <w:t>.</w:t>
      </w:r>
    </w:p>
    <w:p w:rsidR="00C06762" w:rsidRDefault="0017409F" w:rsidP="0070423C">
      <w:pPr>
        <w:pStyle w:val="ListParagraph"/>
        <w:numPr>
          <w:ilvl w:val="0"/>
          <w:numId w:val="153"/>
        </w:numPr>
        <w:ind w:left="283" w:hanging="283"/>
        <w:contextualSpacing/>
        <w:jc w:val="both"/>
        <w:rPr>
          <w:szCs w:val="18"/>
          <w:lang w:val="en-US"/>
        </w:rPr>
      </w:pPr>
      <w:r>
        <w:rPr>
          <w:szCs w:val="18"/>
          <w:lang w:val="en-US"/>
        </w:rPr>
        <w:t>If transport delayed, ensure patient does not deteriorate while waiting: repeat ABCD survey at least hourly.</w:t>
      </w:r>
    </w:p>
    <w:p w:rsidR="00C651B7" w:rsidRPr="00886C24" w:rsidRDefault="00C651B7" w:rsidP="009E6C2D">
      <w:pPr>
        <w:pStyle w:val="Level1"/>
        <w:ind w:left="0" w:firstLine="0"/>
        <w:rPr>
          <w:color w:val="000000"/>
          <w:sz w:val="18"/>
          <w:szCs w:val="12"/>
        </w:rPr>
      </w:pPr>
    </w:p>
    <w:p w:rsidR="00B436B3" w:rsidRDefault="00BA2D2D" w:rsidP="00E17FC3">
      <w:pPr>
        <w:pStyle w:val="edl2ndle01"/>
        <w:shd w:val="clear" w:color="auto" w:fill="BFBFBF" w:themeFill="background1" w:themeFillShade="BF"/>
        <w:tabs>
          <w:tab w:val="left" w:pos="709"/>
        </w:tabs>
        <w:rPr>
          <w:color w:val="000000"/>
          <w:lang w:val="en-GB"/>
        </w:rPr>
      </w:pPr>
      <w:r>
        <w:rPr>
          <w:color w:val="000000"/>
          <w:lang w:val="en-GB"/>
        </w:rPr>
        <w:t>2</w:t>
      </w:r>
      <w:r w:rsidR="00D03A3B">
        <w:rPr>
          <w:color w:val="000000"/>
          <w:lang w:val="en-GB"/>
        </w:rPr>
        <w:t>1</w:t>
      </w:r>
      <w:r w:rsidR="000A2D17">
        <w:rPr>
          <w:color w:val="000000"/>
          <w:lang w:val="en-GB"/>
        </w:rPr>
        <w:t>.</w:t>
      </w:r>
      <w:r w:rsidR="009E4EE2">
        <w:rPr>
          <w:color w:val="000000"/>
          <w:lang w:val="en-GB"/>
        </w:rPr>
        <w:t>3.8</w:t>
      </w:r>
      <w:r w:rsidR="00F559B1">
        <w:rPr>
          <w:color w:val="000000"/>
          <w:lang w:val="en-GB"/>
        </w:rPr>
        <w:tab/>
      </w:r>
      <w:r w:rsidR="00F00B53">
        <w:rPr>
          <w:color w:val="000000"/>
          <w:lang w:val="en-GB"/>
        </w:rPr>
        <w:t>SPRAINS AND STRAINS</w:t>
      </w:r>
    </w:p>
    <w:p w:rsidR="000A2D17" w:rsidRDefault="000A2D17">
      <w:pPr>
        <w:rPr>
          <w:color w:val="000000"/>
          <w:szCs w:val="18"/>
        </w:rPr>
      </w:pPr>
      <w:r>
        <w:rPr>
          <w:color w:val="000000"/>
          <w:sz w:val="16"/>
          <w:szCs w:val="16"/>
        </w:rPr>
        <w:t xml:space="preserve">T14.3 </w:t>
      </w:r>
    </w:p>
    <w:p w:rsidR="000A2D17" w:rsidRPr="002C6ED3" w:rsidRDefault="000A2D17">
      <w:pPr>
        <w:rPr>
          <w:color w:val="000000"/>
          <w:sz w:val="12"/>
          <w:szCs w:val="12"/>
        </w:rPr>
      </w:pPr>
    </w:p>
    <w:p w:rsidR="000A2D17" w:rsidRPr="00F00B53" w:rsidRDefault="00F00B53" w:rsidP="00F00B53">
      <w:pPr>
        <w:rPr>
          <w:b/>
          <w:color w:val="000000"/>
          <w:sz w:val="20"/>
        </w:rPr>
      </w:pPr>
      <w:r w:rsidRPr="00F00B53">
        <w:rPr>
          <w:b/>
          <w:color w:val="000000"/>
          <w:sz w:val="20"/>
        </w:rPr>
        <w:t>DESCRIPTION</w:t>
      </w:r>
    </w:p>
    <w:p w:rsidR="000A2D17" w:rsidRDefault="000A2D17">
      <w:pPr>
        <w:pStyle w:val="Level1"/>
        <w:ind w:left="0" w:firstLine="0"/>
        <w:rPr>
          <w:color w:val="000000"/>
          <w:sz w:val="18"/>
          <w:szCs w:val="18"/>
          <w:lang w:val="en-GB"/>
        </w:rPr>
      </w:pPr>
      <w:r>
        <w:rPr>
          <w:color w:val="000000"/>
          <w:sz w:val="18"/>
          <w:szCs w:val="18"/>
          <w:lang w:val="en-GB"/>
        </w:rPr>
        <w:t>Clinical features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531678" w:rsidTr="002145E3">
        <w:tc>
          <w:tcPr>
            <w:tcW w:w="3453" w:type="dxa"/>
          </w:tcPr>
          <w:p w:rsidR="00C06762" w:rsidRDefault="00531678" w:rsidP="0070423C">
            <w:pPr>
              <w:widowControl w:val="0"/>
              <w:numPr>
                <w:ilvl w:val="0"/>
                <w:numId w:val="107"/>
              </w:numPr>
              <w:tabs>
                <w:tab w:val="clear" w:pos="360"/>
                <w:tab w:val="num" w:pos="284"/>
              </w:tabs>
              <w:rPr>
                <w:color w:val="000000"/>
                <w:szCs w:val="18"/>
              </w:rPr>
            </w:pPr>
            <w:r>
              <w:rPr>
                <w:color w:val="000000"/>
                <w:szCs w:val="18"/>
              </w:rPr>
              <w:t>pain, especially on movement</w:t>
            </w:r>
          </w:p>
        </w:tc>
        <w:tc>
          <w:tcPr>
            <w:tcW w:w="3453" w:type="dxa"/>
          </w:tcPr>
          <w:p w:rsidR="00C06762" w:rsidRDefault="00531678" w:rsidP="0070423C">
            <w:pPr>
              <w:widowControl w:val="0"/>
              <w:numPr>
                <w:ilvl w:val="0"/>
                <w:numId w:val="107"/>
              </w:numPr>
              <w:tabs>
                <w:tab w:val="clear" w:pos="360"/>
                <w:tab w:val="num" w:pos="233"/>
              </w:tabs>
              <w:rPr>
                <w:color w:val="000000"/>
                <w:szCs w:val="18"/>
              </w:rPr>
            </w:pPr>
            <w:r>
              <w:rPr>
                <w:color w:val="000000"/>
                <w:szCs w:val="18"/>
              </w:rPr>
              <w:t>limited movement</w:t>
            </w:r>
          </w:p>
        </w:tc>
      </w:tr>
      <w:tr w:rsidR="00531678" w:rsidTr="002145E3">
        <w:tc>
          <w:tcPr>
            <w:tcW w:w="3453" w:type="dxa"/>
          </w:tcPr>
          <w:p w:rsidR="00C06762" w:rsidRDefault="00531678" w:rsidP="0070423C">
            <w:pPr>
              <w:widowControl w:val="0"/>
              <w:numPr>
                <w:ilvl w:val="0"/>
                <w:numId w:val="107"/>
              </w:numPr>
              <w:tabs>
                <w:tab w:val="clear" w:pos="360"/>
                <w:tab w:val="num" w:pos="284"/>
              </w:tabs>
              <w:rPr>
                <w:color w:val="000000"/>
                <w:szCs w:val="18"/>
              </w:rPr>
            </w:pPr>
            <w:r>
              <w:rPr>
                <w:color w:val="000000"/>
                <w:szCs w:val="18"/>
              </w:rPr>
              <w:t>tenderness on touch</w:t>
            </w:r>
          </w:p>
        </w:tc>
        <w:tc>
          <w:tcPr>
            <w:tcW w:w="3453" w:type="dxa"/>
          </w:tcPr>
          <w:p w:rsidR="00C06762" w:rsidRDefault="00531678" w:rsidP="0070423C">
            <w:pPr>
              <w:widowControl w:val="0"/>
              <w:numPr>
                <w:ilvl w:val="0"/>
                <w:numId w:val="107"/>
              </w:numPr>
              <w:tabs>
                <w:tab w:val="clear" w:pos="360"/>
                <w:tab w:val="num" w:pos="233"/>
              </w:tabs>
              <w:rPr>
                <w:color w:val="000000"/>
                <w:szCs w:val="18"/>
              </w:rPr>
            </w:pPr>
            <w:r>
              <w:rPr>
                <w:color w:val="000000"/>
                <w:szCs w:val="18"/>
              </w:rPr>
              <w:t>history of trauma</w:t>
            </w:r>
          </w:p>
        </w:tc>
      </w:tr>
    </w:tbl>
    <w:p w:rsidR="000A2D17" w:rsidRDefault="000A2D17">
      <w:pPr>
        <w:pStyle w:val="Level1"/>
        <w:ind w:left="0" w:firstLine="0"/>
        <w:rPr>
          <w:color w:val="000000"/>
          <w:sz w:val="18"/>
          <w:szCs w:val="18"/>
          <w:lang w:val="en-GB"/>
        </w:rPr>
      </w:pPr>
      <w:r>
        <w:rPr>
          <w:color w:val="000000"/>
          <w:sz w:val="18"/>
          <w:szCs w:val="18"/>
          <w:lang w:val="en-GB"/>
        </w:rPr>
        <w:t>May be caused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3"/>
      </w:tblGrid>
      <w:tr w:rsidR="00531678" w:rsidTr="002145E3">
        <w:tc>
          <w:tcPr>
            <w:tcW w:w="3453" w:type="dxa"/>
          </w:tcPr>
          <w:p w:rsidR="00C06762" w:rsidRDefault="00531678" w:rsidP="0070423C">
            <w:pPr>
              <w:numPr>
                <w:ilvl w:val="0"/>
                <w:numId w:val="107"/>
              </w:numPr>
              <w:tabs>
                <w:tab w:val="clear" w:pos="360"/>
                <w:tab w:val="num" w:pos="284"/>
              </w:tabs>
              <w:rPr>
                <w:color w:val="000000"/>
                <w:szCs w:val="18"/>
              </w:rPr>
            </w:pPr>
            <w:r>
              <w:rPr>
                <w:color w:val="000000"/>
                <w:szCs w:val="18"/>
              </w:rPr>
              <w:t>sport injuries</w:t>
            </w:r>
          </w:p>
        </w:tc>
        <w:tc>
          <w:tcPr>
            <w:tcW w:w="3453" w:type="dxa"/>
          </w:tcPr>
          <w:p w:rsidR="00C06762" w:rsidRDefault="00531678" w:rsidP="0070423C">
            <w:pPr>
              <w:numPr>
                <w:ilvl w:val="0"/>
                <w:numId w:val="107"/>
              </w:numPr>
              <w:tabs>
                <w:tab w:val="clear" w:pos="360"/>
                <w:tab w:val="num" w:pos="233"/>
              </w:tabs>
              <w:rPr>
                <w:color w:val="000000"/>
                <w:szCs w:val="18"/>
              </w:rPr>
            </w:pPr>
            <w:r>
              <w:rPr>
                <w:color w:val="000000"/>
                <w:szCs w:val="18"/>
              </w:rPr>
              <w:t>overuse of muscles</w:t>
            </w:r>
          </w:p>
        </w:tc>
      </w:tr>
      <w:tr w:rsidR="00531678" w:rsidTr="002145E3">
        <w:tc>
          <w:tcPr>
            <w:tcW w:w="3453" w:type="dxa"/>
          </w:tcPr>
          <w:p w:rsidR="00C06762" w:rsidRDefault="00531678" w:rsidP="0070423C">
            <w:pPr>
              <w:numPr>
                <w:ilvl w:val="0"/>
                <w:numId w:val="107"/>
              </w:numPr>
              <w:tabs>
                <w:tab w:val="clear" w:pos="360"/>
                <w:tab w:val="num" w:pos="284"/>
              </w:tabs>
              <w:rPr>
                <w:color w:val="000000"/>
                <w:szCs w:val="18"/>
              </w:rPr>
            </w:pPr>
            <w:r>
              <w:rPr>
                <w:color w:val="000000"/>
                <w:szCs w:val="18"/>
              </w:rPr>
              <w:t>slips and twists</w:t>
            </w:r>
          </w:p>
        </w:tc>
        <w:tc>
          <w:tcPr>
            <w:tcW w:w="3453" w:type="dxa"/>
          </w:tcPr>
          <w:p w:rsidR="00C06762" w:rsidRDefault="00531678" w:rsidP="0070423C">
            <w:pPr>
              <w:numPr>
                <w:ilvl w:val="0"/>
                <w:numId w:val="107"/>
              </w:numPr>
              <w:tabs>
                <w:tab w:val="clear" w:pos="360"/>
                <w:tab w:val="num" w:pos="233"/>
              </w:tabs>
              <w:rPr>
                <w:color w:val="000000"/>
                <w:szCs w:val="18"/>
              </w:rPr>
            </w:pPr>
            <w:r>
              <w:rPr>
                <w:color w:val="000000"/>
                <w:szCs w:val="18"/>
              </w:rPr>
              <w:t>abnormal posture</w:t>
            </w:r>
          </w:p>
        </w:tc>
      </w:tr>
    </w:tbl>
    <w:p w:rsidR="000A2D17" w:rsidRPr="00531678" w:rsidRDefault="000A2D17" w:rsidP="00531678">
      <w:pPr>
        <w:pStyle w:val="Heading1"/>
        <w:tabs>
          <w:tab w:val="clear" w:pos="-139"/>
          <w:tab w:val="clear" w:pos="163"/>
          <w:tab w:val="clear" w:pos="333"/>
          <w:tab w:val="clear" w:pos="843"/>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s>
        <w:spacing w:line="240" w:lineRule="auto"/>
        <w:rPr>
          <w:b w:val="0"/>
        </w:rPr>
      </w:pPr>
      <w:r>
        <w:t>Note</w:t>
      </w:r>
      <w:r w:rsidR="00BA2D2D">
        <w:t>:</w:t>
      </w:r>
      <w:r w:rsidR="003805B2">
        <w:t xml:space="preserve"> </w:t>
      </w:r>
      <w:r w:rsidRPr="00531678">
        <w:rPr>
          <w:b w:val="0"/>
        </w:rPr>
        <w:t>In children always bear non-accidental injuries (assault) in mind.</w:t>
      </w:r>
    </w:p>
    <w:p w:rsidR="00611382" w:rsidRPr="002C6ED3" w:rsidRDefault="00611382" w:rsidP="00F00B53">
      <w:pPr>
        <w:rPr>
          <w:bCs/>
          <w:color w:val="000000"/>
          <w:sz w:val="12"/>
          <w:szCs w:val="12"/>
        </w:rPr>
      </w:pPr>
    </w:p>
    <w:p w:rsidR="00BA2D2D" w:rsidRPr="00F00B53" w:rsidRDefault="00F00B53" w:rsidP="00F00B53">
      <w:pPr>
        <w:rPr>
          <w:b/>
          <w:bCs/>
          <w:color w:val="000000"/>
          <w:sz w:val="20"/>
        </w:rPr>
      </w:pPr>
      <w:r w:rsidRPr="00F00B53">
        <w:rPr>
          <w:b/>
          <w:bCs/>
          <w:color w:val="000000"/>
          <w:sz w:val="20"/>
        </w:rPr>
        <w:t>EMERGENCY TREATMENT</w:t>
      </w:r>
    </w:p>
    <w:p w:rsidR="00BE0EBD" w:rsidRDefault="00BA2D2D" w:rsidP="00245C96">
      <w:pPr>
        <w:pStyle w:val="Level1"/>
        <w:ind w:left="0" w:firstLine="0"/>
        <w:rPr>
          <w:color w:val="000000"/>
          <w:sz w:val="18"/>
          <w:szCs w:val="18"/>
          <w:lang w:val="en-GB"/>
        </w:rPr>
      </w:pPr>
      <w:r>
        <w:rPr>
          <w:color w:val="000000"/>
          <w:sz w:val="18"/>
          <w:szCs w:val="18"/>
          <w:lang w:val="en-GB"/>
        </w:rPr>
        <w:t>I</w:t>
      </w:r>
      <w:r w:rsidR="000A2D17">
        <w:rPr>
          <w:color w:val="000000"/>
          <w:sz w:val="18"/>
          <w:szCs w:val="18"/>
          <w:lang w:val="en-GB"/>
        </w:rPr>
        <w:t>mmobilise with firm bandage and/or temporary splinting</w:t>
      </w:r>
      <w:r w:rsidR="009367AB">
        <w:rPr>
          <w:color w:val="000000"/>
          <w:sz w:val="18"/>
          <w:szCs w:val="18"/>
          <w:lang w:val="en-GB"/>
        </w:rPr>
        <w:t>.</w:t>
      </w:r>
    </w:p>
    <w:p w:rsidR="005F433A" w:rsidRPr="005F433A" w:rsidRDefault="005F433A" w:rsidP="008100CF">
      <w:pPr>
        <w:rPr>
          <w:rFonts w:eastAsia="MS Mincho"/>
          <w:color w:val="000000"/>
          <w:u w:val="single"/>
        </w:rPr>
      </w:pPr>
      <w:r w:rsidRPr="005F433A">
        <w:rPr>
          <w:rFonts w:eastAsia="MS Mincho"/>
          <w:color w:val="000000"/>
          <w:u w:val="single"/>
        </w:rPr>
        <w:t>Children</w:t>
      </w:r>
    </w:p>
    <w:p w:rsidR="00E22C6A" w:rsidRDefault="00245C96" w:rsidP="0070423C">
      <w:pPr>
        <w:pStyle w:val="ListParagraph"/>
        <w:widowControl w:val="0"/>
        <w:numPr>
          <w:ilvl w:val="0"/>
          <w:numId w:val="35"/>
        </w:numPr>
        <w:ind w:left="288" w:hanging="288"/>
        <w:rPr>
          <w:szCs w:val="18"/>
          <w:lang w:val="en-US"/>
        </w:rPr>
      </w:pPr>
      <w:r w:rsidRPr="00245C96">
        <w:rPr>
          <w:szCs w:val="18"/>
          <w:lang w:val="en-US"/>
        </w:rPr>
        <w:t xml:space="preserve">Paracetamol, oral, </w:t>
      </w:r>
      <w:r w:rsidR="009335A5">
        <w:rPr>
          <w:szCs w:val="18"/>
          <w:lang w:val="en-US"/>
        </w:rPr>
        <w:t>10–</w:t>
      </w:r>
      <w:r w:rsidRPr="00245C96">
        <w:rPr>
          <w:szCs w:val="18"/>
          <w:lang w:val="en-US"/>
        </w:rPr>
        <w:t>15 mg/kg/dose 6 hourly when required.</w:t>
      </w:r>
      <w:r w:rsidR="005F433A">
        <w:rPr>
          <w:szCs w:val="18"/>
          <w:lang w:val="en-US"/>
        </w:rPr>
        <w:t xml:space="preserve"> See dosing table, pg</w:t>
      </w:r>
      <w:r w:rsidR="00D71AC9">
        <w:rPr>
          <w:szCs w:val="18"/>
          <w:lang w:val="en-US"/>
        </w:rPr>
        <w:t>22.</w:t>
      </w:r>
      <w:r w:rsidR="00AC292E">
        <w:rPr>
          <w:szCs w:val="18"/>
          <w:lang w:val="en-US"/>
        </w:rPr>
        <w:t>6</w:t>
      </w:r>
      <w:r w:rsidR="005F433A">
        <w:rPr>
          <w:szCs w:val="18"/>
          <w:lang w:val="en-US"/>
        </w:rPr>
        <w:t>.</w:t>
      </w:r>
    </w:p>
    <w:p w:rsidR="00015E3E" w:rsidRDefault="00015E3E" w:rsidP="005F433A">
      <w:pPr>
        <w:pStyle w:val="Level1"/>
        <w:ind w:left="0" w:firstLine="0"/>
        <w:rPr>
          <w:color w:val="000000"/>
          <w:sz w:val="18"/>
          <w:u w:val="single"/>
          <w:lang w:val="en-GB"/>
        </w:rPr>
      </w:pPr>
    </w:p>
    <w:p w:rsidR="005F433A" w:rsidRPr="002C2450" w:rsidRDefault="005F433A" w:rsidP="005F433A">
      <w:pPr>
        <w:pStyle w:val="Level1"/>
        <w:ind w:left="0" w:firstLine="0"/>
        <w:rPr>
          <w:color w:val="000000"/>
          <w:sz w:val="18"/>
          <w:u w:val="single"/>
          <w:lang w:val="en-GB"/>
        </w:rPr>
      </w:pPr>
      <w:r w:rsidRPr="002C2450">
        <w:rPr>
          <w:color w:val="000000"/>
          <w:sz w:val="18"/>
          <w:u w:val="single"/>
          <w:lang w:val="en-GB"/>
        </w:rPr>
        <w:t>Adults</w:t>
      </w:r>
    </w:p>
    <w:p w:rsidR="00C06762" w:rsidRDefault="00015E3E" w:rsidP="0070423C">
      <w:pPr>
        <w:widowControl w:val="0"/>
        <w:numPr>
          <w:ilvl w:val="0"/>
          <w:numId w:val="143"/>
        </w:numPr>
        <w:ind w:hanging="357"/>
        <w:jc w:val="both"/>
        <w:rPr>
          <w:bCs/>
          <w:color w:val="000000"/>
          <w:spacing w:val="-2"/>
          <w:szCs w:val="18"/>
        </w:rPr>
      </w:pPr>
      <w:r w:rsidRPr="00B5129C">
        <w:rPr>
          <w:bCs/>
          <w:color w:val="000000"/>
          <w:spacing w:val="-2"/>
          <w:szCs w:val="18"/>
        </w:rPr>
        <w:t>Paracetamol, oral, 1 g 4–6 hourly when required to a maximum of 4 doses per 24 hours.</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 xml:space="preserve">Maximum dose: 15 mg/kg/dose. </w:t>
      </w:r>
    </w:p>
    <w:p w:rsidR="00C06762" w:rsidRDefault="00015E3E" w:rsidP="0070423C">
      <w:pPr>
        <w:widowControl w:val="0"/>
        <w:numPr>
          <w:ilvl w:val="0"/>
          <w:numId w:val="144"/>
        </w:numPr>
        <w:ind w:left="720" w:hanging="357"/>
        <w:jc w:val="both"/>
        <w:rPr>
          <w:color w:val="000000"/>
          <w:szCs w:val="18"/>
        </w:rPr>
      </w:pPr>
      <w:r w:rsidRPr="00B5129C">
        <w:rPr>
          <w:bCs/>
          <w:color w:val="000000"/>
          <w:szCs w:val="18"/>
        </w:rPr>
        <w:t>Maximum dose: 4 g in 24 hours.</w:t>
      </w:r>
    </w:p>
    <w:p w:rsidR="00132A25" w:rsidRPr="0036632D" w:rsidRDefault="00132A25" w:rsidP="00C67B13">
      <w:pPr>
        <w:rPr>
          <w:color w:val="000000"/>
          <w:sz w:val="6"/>
          <w:szCs w:val="6"/>
        </w:rPr>
      </w:pPr>
    </w:p>
    <w:p w:rsidR="00C67B13" w:rsidRPr="00C67B13" w:rsidRDefault="00C67B13" w:rsidP="00C67B13">
      <w:pPr>
        <w:rPr>
          <w:b/>
          <w:color w:val="000000"/>
        </w:rPr>
      </w:pPr>
      <w:r w:rsidRPr="00C67B13">
        <w:rPr>
          <w:b/>
          <w:color w:val="000000"/>
        </w:rPr>
        <w:t>AND</w:t>
      </w:r>
    </w:p>
    <w:p w:rsidR="00C67B13" w:rsidRPr="00BA2D2D" w:rsidRDefault="00C67B13" w:rsidP="00C67B13">
      <w:pPr>
        <w:pStyle w:val="Level1"/>
        <w:ind w:left="0" w:firstLine="0"/>
        <w:rPr>
          <w:bCs/>
          <w:color w:val="000000"/>
          <w:sz w:val="18"/>
          <w:szCs w:val="18"/>
          <w:u w:val="single"/>
          <w:lang w:val="en-GB"/>
        </w:rPr>
      </w:pPr>
      <w:r w:rsidRPr="00BA2D2D">
        <w:rPr>
          <w:bCs/>
          <w:color w:val="000000"/>
          <w:sz w:val="18"/>
          <w:szCs w:val="18"/>
          <w:u w:val="single"/>
          <w:lang w:val="en-GB"/>
        </w:rPr>
        <w:t>Children</w:t>
      </w:r>
      <w:r>
        <w:rPr>
          <w:bCs/>
          <w:color w:val="000000"/>
          <w:sz w:val="18"/>
          <w:szCs w:val="18"/>
          <w:u w:val="single"/>
          <w:lang w:val="en-GB"/>
        </w:rPr>
        <w:t>&gt;</w:t>
      </w:r>
      <w:r w:rsidRPr="00BA2D2D">
        <w:rPr>
          <w:bCs/>
          <w:color w:val="000000"/>
          <w:sz w:val="18"/>
          <w:szCs w:val="18"/>
          <w:u w:val="single"/>
          <w:lang w:val="en-GB"/>
        </w:rPr>
        <w:t xml:space="preserve">12 years </w:t>
      </w:r>
      <w:r>
        <w:rPr>
          <w:bCs/>
          <w:color w:val="000000"/>
          <w:sz w:val="18"/>
          <w:szCs w:val="18"/>
          <w:u w:val="single"/>
          <w:lang w:val="en-GB"/>
        </w:rPr>
        <w:t xml:space="preserve">of age </w:t>
      </w:r>
      <w:r w:rsidRPr="00BA2D2D">
        <w:rPr>
          <w:bCs/>
          <w:color w:val="000000"/>
          <w:sz w:val="18"/>
          <w:szCs w:val="18"/>
          <w:u w:val="single"/>
          <w:lang w:val="en-GB"/>
        </w:rPr>
        <w:t>and adults</w:t>
      </w:r>
    </w:p>
    <w:p w:rsidR="00E22C6A" w:rsidRDefault="00C67B13" w:rsidP="0070423C">
      <w:pPr>
        <w:numPr>
          <w:ilvl w:val="0"/>
          <w:numId w:val="20"/>
        </w:numPr>
        <w:tabs>
          <w:tab w:val="clear" w:pos="360"/>
        </w:tabs>
        <w:rPr>
          <w:rFonts w:eastAsia="MS Mincho"/>
          <w:color w:val="000000"/>
        </w:rPr>
      </w:pPr>
      <w:r>
        <w:rPr>
          <w:color w:val="000000"/>
        </w:rPr>
        <w:t>Ibuprofen, oral, 200–400 mg 8 hourly with or after a meal.</w:t>
      </w:r>
    </w:p>
    <w:p w:rsidR="00691C21" w:rsidRPr="00B134A2" w:rsidRDefault="00691C21" w:rsidP="00F00B53">
      <w:pPr>
        <w:rPr>
          <w:color w:val="000000"/>
          <w:sz w:val="12"/>
          <w:szCs w:val="12"/>
        </w:rPr>
      </w:pPr>
    </w:p>
    <w:p w:rsidR="000A2D17" w:rsidRPr="00F00B53" w:rsidRDefault="00F00B53" w:rsidP="00F00B53">
      <w:pPr>
        <w:rPr>
          <w:b/>
          <w:color w:val="000000"/>
          <w:sz w:val="20"/>
        </w:rPr>
      </w:pPr>
      <w:r w:rsidRPr="00F00B53">
        <w:rPr>
          <w:b/>
          <w:color w:val="000000"/>
          <w:sz w:val="20"/>
        </w:rPr>
        <w:t>REFERRAL</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Severe progressive pain</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Progressive swelling</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Extensive bruising</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Deformity</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Joint tenderness on bone</w:t>
      </w:r>
      <w:r w:rsidR="00F559B1">
        <w:rPr>
          <w:color w:val="000000"/>
          <w:sz w:val="18"/>
          <w:szCs w:val="18"/>
          <w:lang w:val="en-GB"/>
        </w:rPr>
        <w:t>.</w:t>
      </w:r>
      <w:r>
        <w:rPr>
          <w:color w:val="000000"/>
          <w:sz w:val="18"/>
          <w:szCs w:val="18"/>
          <w:lang w:val="en-GB"/>
        </w:rPr>
        <w:tab/>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No response to treatment</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Severe limitation of movement</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Suspected serious injury</w:t>
      </w:r>
      <w:r w:rsidR="00F559B1">
        <w:rPr>
          <w:color w:val="000000"/>
          <w:sz w:val="18"/>
          <w:szCs w:val="18"/>
          <w:lang w:val="en-GB"/>
        </w:rPr>
        <w:t>.</w:t>
      </w:r>
    </w:p>
    <w:p w:rsidR="00C06762" w:rsidRDefault="00D03A3B" w:rsidP="0070423C">
      <w:pPr>
        <w:pStyle w:val="Level1"/>
        <w:numPr>
          <w:ilvl w:val="0"/>
          <w:numId w:val="108"/>
        </w:numPr>
        <w:tabs>
          <w:tab w:val="clear" w:pos="360"/>
          <w:tab w:val="num" w:pos="284"/>
        </w:tabs>
        <w:rPr>
          <w:color w:val="000000"/>
          <w:sz w:val="18"/>
          <w:szCs w:val="18"/>
          <w:lang w:val="en-GB"/>
        </w:rPr>
      </w:pPr>
      <w:r>
        <w:rPr>
          <w:color w:val="000000"/>
          <w:sz w:val="18"/>
          <w:szCs w:val="18"/>
          <w:lang w:val="en-GB"/>
        </w:rPr>
        <w:t>Recurrence</w:t>
      </w:r>
      <w:r w:rsidR="00F559B1">
        <w:rPr>
          <w:color w:val="000000"/>
          <w:sz w:val="18"/>
          <w:szCs w:val="18"/>
          <w:lang w:val="en-GB"/>
        </w:rPr>
        <w:t>.</w:t>
      </w:r>
    </w:p>
    <w:p w:rsidR="00C06762" w:rsidRDefault="00D03A3B" w:rsidP="0070423C">
      <w:pPr>
        <w:pStyle w:val="Level1"/>
        <w:keepNext/>
        <w:keepLines/>
        <w:numPr>
          <w:ilvl w:val="0"/>
          <w:numId w:val="108"/>
        </w:numPr>
        <w:tabs>
          <w:tab w:val="clear" w:pos="360"/>
          <w:tab w:val="num" w:pos="284"/>
        </w:tabs>
      </w:pPr>
      <w:r w:rsidRPr="00D03A3B">
        <w:rPr>
          <w:color w:val="000000"/>
          <w:sz w:val="18"/>
          <w:szCs w:val="18"/>
          <w:lang w:val="en-GB"/>
        </w:rPr>
        <w:t>Previous</w:t>
      </w:r>
      <w:r>
        <w:rPr>
          <w:color w:val="000000"/>
          <w:sz w:val="18"/>
        </w:rPr>
        <w:t xml:space="preserve"> history of bleeding disorder</w:t>
      </w:r>
      <w:r w:rsidR="00F559B1">
        <w:rPr>
          <w:color w:val="000000"/>
          <w:sz w:val="18"/>
        </w:rPr>
        <w:t>.</w:t>
      </w:r>
    </w:p>
    <w:sectPr w:rsidR="00C06762" w:rsidSect="00862901">
      <w:headerReference w:type="even" r:id="rId24"/>
      <w:headerReference w:type="default" r:id="rId25"/>
      <w:footerReference w:type="even" r:id="rId26"/>
      <w:footerReference w:type="default" r:id="rId27"/>
      <w:headerReference w:type="first" r:id="rId28"/>
      <w:footerReference w:type="first" r:id="rId29"/>
      <w:type w:val="continuous"/>
      <w:pgSz w:w="8392" w:h="11907" w:code="11"/>
      <w:pgMar w:top="989" w:right="851" w:bottom="1077" w:left="85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34B22D" w15:done="0"/>
  <w15:commentEx w15:paraId="1D219CAC" w15:paraIdParent="1A34B22D" w15:done="0"/>
  <w15:commentEx w15:paraId="1D14C74C" w15:done="0"/>
  <w15:commentEx w15:paraId="1D18A18B" w15:paraIdParent="1D14C74C" w15:done="0"/>
  <w15:commentEx w15:paraId="302544C1" w15:done="0"/>
  <w15:commentEx w15:paraId="0895739B" w15:paraIdParent="302544C1" w15:done="0"/>
  <w15:commentEx w15:paraId="3EE64D60" w15:done="0"/>
  <w15:commentEx w15:paraId="26D9F219" w15:paraIdParent="3EE64D60" w15:done="0"/>
  <w15:commentEx w15:paraId="63FACC4B" w15:done="0"/>
  <w15:commentEx w15:paraId="1A2EB797" w15:paraIdParent="63FACC4B" w15:done="0"/>
  <w15:commentEx w15:paraId="6B4009F2" w15:done="0"/>
  <w15:commentEx w15:paraId="39EA7ED5" w15:done="0"/>
  <w15:commentEx w15:paraId="5541219B" w15:paraIdParent="39EA7ED5" w15:done="0"/>
  <w15:commentEx w15:paraId="74107FC0" w15:done="0"/>
  <w15:commentEx w15:paraId="5DE30052" w15:done="0"/>
  <w15:commentEx w15:paraId="20819706" w15:paraIdParent="5DE30052" w15:done="0"/>
  <w15:commentEx w15:paraId="76950E42" w15:done="0"/>
  <w15:commentEx w15:paraId="6F0253C4" w15:paraIdParent="76950E4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05B" w:rsidRPr="00C651B7" w:rsidRDefault="00D7005B">
      <w:pPr>
        <w:rPr>
          <w:sz w:val="12"/>
        </w:rPr>
      </w:pPr>
    </w:p>
  </w:endnote>
  <w:endnote w:type="continuationSeparator" w:id="1">
    <w:p w:rsidR="00D7005B" w:rsidRPr="00C651B7" w:rsidRDefault="00D7005B">
      <w:pPr>
        <w:rPr>
          <w:sz w:val="12"/>
        </w:rPr>
      </w:pPr>
    </w:p>
  </w:endnote>
  <w:endnote w:type="continuationNotice" w:id="2">
    <w:p w:rsidR="00D7005B" w:rsidRDefault="00D7005B"/>
  </w:endnote>
  <w:endnote w:id="3">
    <w:p w:rsidR="00755DBF" w:rsidRPr="005C022C" w:rsidRDefault="00755DBF" w:rsidP="00204D6B">
      <w:pPr>
        <w:pStyle w:val="EndnoteText"/>
        <w:tabs>
          <w:tab w:val="left" w:pos="142"/>
        </w:tabs>
        <w:rPr>
          <w:sz w:val="12"/>
          <w:szCs w:val="12"/>
        </w:rPr>
      </w:pPr>
      <w:r w:rsidRPr="00EF3C78">
        <w:rPr>
          <w:rStyle w:val="EndnoteReference"/>
          <w:sz w:val="12"/>
        </w:rPr>
        <w:endnoteRef/>
      </w:r>
      <w:r>
        <w:rPr>
          <w:sz w:val="12"/>
          <w:szCs w:val="12"/>
        </w:rPr>
        <w:tab/>
        <w:t xml:space="preserve">Adrenaline/epinephrine, IO (CPR): Resuscitation Council of Southern Africa: </w:t>
      </w:r>
      <w:r w:rsidRPr="00204D6B">
        <w:rPr>
          <w:sz w:val="12"/>
          <w:szCs w:val="12"/>
        </w:rPr>
        <w:t>Basic life suppo</w:t>
      </w:r>
      <w:r>
        <w:rPr>
          <w:sz w:val="12"/>
          <w:szCs w:val="12"/>
        </w:rPr>
        <w:t xml:space="preserve">rt for healthcare provider, algorithm, 2015. </w:t>
      </w:r>
      <w:hyperlink r:id="rId1" w:history="1">
        <w:r w:rsidRPr="00A42543">
          <w:rPr>
            <w:rStyle w:val="Hyperlink"/>
            <w:sz w:val="12"/>
            <w:szCs w:val="12"/>
          </w:rPr>
          <w:t>www.resuscitationcouncil.co.za</w:t>
        </w:r>
      </w:hyperlink>
    </w:p>
  </w:endnote>
  <w:endnote w:id="4">
    <w:p w:rsidR="00755DBF" w:rsidRDefault="00755DBF" w:rsidP="00C85070">
      <w:pPr>
        <w:pStyle w:val="EndnoteText"/>
        <w:tabs>
          <w:tab w:val="left" w:pos="142"/>
        </w:tabs>
      </w:pPr>
      <w:r w:rsidRPr="00EF3C78">
        <w:rPr>
          <w:rStyle w:val="EndnoteReference"/>
          <w:sz w:val="12"/>
        </w:rPr>
        <w:endnoteRef/>
      </w:r>
      <w:r>
        <w:rPr>
          <w:sz w:val="12"/>
          <w:szCs w:val="12"/>
        </w:rPr>
        <w:tab/>
        <w:t xml:space="preserve">Adrenaline/epinephrine, IV (Bradycardia-children): Resuscitation Council of Southern Africa: </w:t>
      </w:r>
      <w:r w:rsidRPr="00204D6B">
        <w:rPr>
          <w:sz w:val="12"/>
          <w:szCs w:val="12"/>
        </w:rPr>
        <w:t>Basic life suppo</w:t>
      </w:r>
      <w:r>
        <w:rPr>
          <w:sz w:val="12"/>
          <w:szCs w:val="12"/>
        </w:rPr>
        <w:t xml:space="preserve">rt for healthcare provider, algorithm, 2015. </w:t>
      </w:r>
      <w:hyperlink r:id="rId2" w:history="1">
        <w:r w:rsidRPr="00A42543">
          <w:rPr>
            <w:rStyle w:val="Hyperlink"/>
            <w:sz w:val="12"/>
            <w:szCs w:val="12"/>
          </w:rPr>
          <w:t>www.resuscitationcouncil.co.za</w:t>
        </w:r>
      </w:hyperlink>
    </w:p>
    <w:p w:rsidR="00755DBF" w:rsidRPr="005C022C" w:rsidRDefault="00755DBF" w:rsidP="00C85070">
      <w:pPr>
        <w:pStyle w:val="EndnoteText"/>
        <w:tabs>
          <w:tab w:val="left" w:pos="142"/>
        </w:tabs>
        <w:rPr>
          <w:sz w:val="12"/>
          <w:szCs w:val="12"/>
        </w:rPr>
      </w:pPr>
      <w:r>
        <w:tab/>
      </w:r>
      <w:r>
        <w:rPr>
          <w:sz w:val="12"/>
          <w:szCs w:val="12"/>
        </w:rPr>
        <w:t xml:space="preserve">Adrenaline/epinephrine, IV (Bradycardia-children): National Department of Health. Paediatric Hospital Level STGs and EML, 2016. </w:t>
      </w:r>
      <w:hyperlink r:id="rId3" w:history="1">
        <w:r w:rsidRPr="00697B02">
          <w:rPr>
            <w:rStyle w:val="Hyperlink"/>
            <w:sz w:val="12"/>
            <w:szCs w:val="12"/>
          </w:rPr>
          <w:t>http://www.health.gov.za/</w:t>
        </w:r>
      </w:hyperlink>
    </w:p>
  </w:endnote>
  <w:endnote w:id="5">
    <w:p w:rsidR="00755DBF" w:rsidRDefault="00755DBF" w:rsidP="00C85070">
      <w:pPr>
        <w:pStyle w:val="EndnoteText"/>
        <w:tabs>
          <w:tab w:val="left" w:pos="142"/>
        </w:tabs>
      </w:pPr>
      <w:r w:rsidRPr="00EF3C78">
        <w:rPr>
          <w:rStyle w:val="EndnoteReference"/>
          <w:sz w:val="12"/>
        </w:rPr>
        <w:endnoteRef/>
      </w:r>
      <w:r>
        <w:rPr>
          <w:sz w:val="12"/>
          <w:szCs w:val="12"/>
        </w:rPr>
        <w:tab/>
        <w:t xml:space="preserve">Adrenaline/epinephrine, IV (Bradycardia-children): Resuscitation Council of Southern Africa: </w:t>
      </w:r>
      <w:r w:rsidRPr="00204D6B">
        <w:rPr>
          <w:sz w:val="12"/>
          <w:szCs w:val="12"/>
        </w:rPr>
        <w:t>Basic life suppo</w:t>
      </w:r>
      <w:r>
        <w:rPr>
          <w:sz w:val="12"/>
          <w:szCs w:val="12"/>
        </w:rPr>
        <w:t xml:space="preserve">rt for healthcare provider, algorithm, 2015. </w:t>
      </w:r>
      <w:hyperlink r:id="rId4" w:history="1">
        <w:r w:rsidRPr="00A42543">
          <w:rPr>
            <w:rStyle w:val="Hyperlink"/>
            <w:sz w:val="12"/>
            <w:szCs w:val="12"/>
          </w:rPr>
          <w:t>www.resuscitationcouncil.co.za</w:t>
        </w:r>
      </w:hyperlink>
    </w:p>
    <w:p w:rsidR="00755DBF" w:rsidRPr="005C022C" w:rsidRDefault="00755DBF" w:rsidP="00C85070">
      <w:pPr>
        <w:pStyle w:val="EndnoteText"/>
        <w:tabs>
          <w:tab w:val="left" w:pos="142"/>
        </w:tabs>
        <w:rPr>
          <w:sz w:val="12"/>
          <w:szCs w:val="12"/>
        </w:rPr>
      </w:pPr>
      <w:r>
        <w:tab/>
      </w:r>
      <w:r>
        <w:rPr>
          <w:sz w:val="12"/>
          <w:szCs w:val="12"/>
        </w:rPr>
        <w:t xml:space="preserve">Atropine, IV (Bradycardia-children): National Department of Health. Paediatric Hospital Level STGs and EML, 2016. </w:t>
      </w:r>
      <w:hyperlink r:id="rId5" w:history="1">
        <w:r w:rsidRPr="00697B02">
          <w:rPr>
            <w:rStyle w:val="Hyperlink"/>
            <w:sz w:val="12"/>
            <w:szCs w:val="12"/>
          </w:rPr>
          <w:t>http://www.health.gov.za/</w:t>
        </w:r>
      </w:hyperlink>
    </w:p>
  </w:endnote>
  <w:endnote w:id="6">
    <w:p w:rsidR="00755DBF" w:rsidRPr="005C022C" w:rsidRDefault="00755DBF" w:rsidP="00204D6B">
      <w:pPr>
        <w:pStyle w:val="EndnoteText"/>
        <w:tabs>
          <w:tab w:val="left" w:pos="142"/>
        </w:tabs>
        <w:rPr>
          <w:sz w:val="12"/>
          <w:szCs w:val="12"/>
        </w:rPr>
      </w:pPr>
      <w:r w:rsidRPr="00EF3C78">
        <w:rPr>
          <w:rStyle w:val="EndnoteReference"/>
          <w:sz w:val="12"/>
        </w:rPr>
        <w:endnoteRef/>
      </w:r>
      <w:r>
        <w:rPr>
          <w:sz w:val="12"/>
          <w:szCs w:val="12"/>
        </w:rPr>
        <w:tab/>
      </w:r>
      <w:r w:rsidRPr="00204D6B">
        <w:rPr>
          <w:sz w:val="12"/>
          <w:szCs w:val="12"/>
        </w:rPr>
        <w:t>Management of suspected choking/foreign body aspiration in children</w:t>
      </w:r>
      <w:r>
        <w:rPr>
          <w:sz w:val="12"/>
          <w:szCs w:val="12"/>
        </w:rPr>
        <w:t xml:space="preserve">: Resuscitation Council of Southern Africa: Choking, algorithm, 2015. </w:t>
      </w:r>
      <w:hyperlink r:id="rId6" w:history="1">
        <w:r w:rsidRPr="00A42543">
          <w:rPr>
            <w:rStyle w:val="Hyperlink"/>
            <w:sz w:val="12"/>
            <w:szCs w:val="12"/>
          </w:rPr>
          <w:t>www.resuscitationcouncil.co.za</w:t>
        </w:r>
      </w:hyperlink>
    </w:p>
  </w:endnote>
  <w:endnote w:id="7">
    <w:p w:rsidR="00755DBF" w:rsidRPr="00D617D1" w:rsidRDefault="00755DBF" w:rsidP="00810CE8">
      <w:pPr>
        <w:pStyle w:val="EndnoteText"/>
        <w:tabs>
          <w:tab w:val="left" w:pos="142"/>
        </w:tabs>
        <w:rPr>
          <w:sz w:val="12"/>
          <w:szCs w:val="12"/>
        </w:rPr>
      </w:pPr>
      <w:r w:rsidRPr="00D617D1">
        <w:rPr>
          <w:rStyle w:val="EndnoteReference"/>
          <w:sz w:val="12"/>
          <w:szCs w:val="12"/>
        </w:rPr>
        <w:endnoteRef/>
      </w:r>
      <w:r>
        <w:rPr>
          <w:sz w:val="12"/>
          <w:szCs w:val="12"/>
        </w:rPr>
        <w:tab/>
        <w:t>Dextrose 10%, IV</w:t>
      </w:r>
      <w:r w:rsidRPr="00D617D1">
        <w:rPr>
          <w:sz w:val="12"/>
          <w:szCs w:val="12"/>
        </w:rPr>
        <w:t>:</w:t>
      </w:r>
      <w:r w:rsidRPr="00577A45">
        <w:rPr>
          <w:sz w:val="12"/>
          <w:szCs w:val="12"/>
        </w:rPr>
        <w:t>Moore C, Woollard M. Dextrose 10% or 50% in the treatment of hypoglycaemia out of hospital? A randomised controlled trial. Emerg Med J. 2005 Jul;22(7):512-5.</w:t>
      </w:r>
      <w:hyperlink r:id="rId7" w:history="1">
        <w:r w:rsidRPr="00577A45">
          <w:rPr>
            <w:rStyle w:val="Hyperlink"/>
            <w:sz w:val="12"/>
            <w:szCs w:val="12"/>
          </w:rPr>
          <w:t>https://www.ncbi.nlm.nih.gov/pubmed/15983093</w:t>
        </w:r>
      </w:hyperlink>
    </w:p>
  </w:endnote>
  <w:endnote w:id="8">
    <w:p w:rsidR="00755DBF" w:rsidRPr="00576732" w:rsidRDefault="00755DBF" w:rsidP="00CE6137">
      <w:pPr>
        <w:pStyle w:val="EndnoteText"/>
        <w:tabs>
          <w:tab w:val="left" w:pos="142"/>
        </w:tabs>
        <w:rPr>
          <w:sz w:val="12"/>
          <w:szCs w:val="12"/>
        </w:rPr>
      </w:pPr>
      <w:r w:rsidRPr="00576732">
        <w:rPr>
          <w:rStyle w:val="EndnoteReference"/>
          <w:sz w:val="12"/>
          <w:szCs w:val="12"/>
        </w:rPr>
        <w:endnoteRef/>
      </w:r>
      <w:r w:rsidRPr="00576732">
        <w:rPr>
          <w:sz w:val="12"/>
          <w:szCs w:val="12"/>
        </w:rPr>
        <w:tab/>
        <w:t>Morphine, IV (adults): National Department of Health. Adult Hospital level STG, 2015.</w:t>
      </w:r>
      <w:hyperlink r:id="rId8" w:history="1">
        <w:r w:rsidRPr="00576732">
          <w:rPr>
            <w:rStyle w:val="Hyperlink"/>
            <w:sz w:val="12"/>
            <w:szCs w:val="12"/>
          </w:rPr>
          <w:t>http://www.health.gov.za/</w:t>
        </w:r>
      </w:hyperlink>
    </w:p>
  </w:endnote>
  <w:endnote w:id="9">
    <w:p w:rsidR="00755DBF" w:rsidRPr="005C022C" w:rsidRDefault="00755DBF" w:rsidP="003313EC">
      <w:pPr>
        <w:pStyle w:val="EndnoteText"/>
        <w:tabs>
          <w:tab w:val="left" w:pos="142"/>
        </w:tabs>
        <w:rPr>
          <w:sz w:val="12"/>
          <w:szCs w:val="12"/>
        </w:rPr>
      </w:pPr>
      <w:r w:rsidRPr="00EF3C78">
        <w:rPr>
          <w:rStyle w:val="EndnoteReference"/>
          <w:sz w:val="12"/>
        </w:rPr>
        <w:endnoteRef/>
      </w:r>
      <w:r>
        <w:rPr>
          <w:sz w:val="12"/>
          <w:szCs w:val="12"/>
        </w:rPr>
        <w:tab/>
        <w:t xml:space="preserve">Oxygen (anaphylaxis): Resuscitation Council of Southern Africa: Emergency management of anaphylaxis algorithm, 2015/16. </w:t>
      </w:r>
      <w:hyperlink r:id="rId9" w:history="1">
        <w:r w:rsidRPr="00A42543">
          <w:rPr>
            <w:rStyle w:val="Hyperlink"/>
            <w:sz w:val="12"/>
            <w:szCs w:val="12"/>
          </w:rPr>
          <w:t>www.resuscitationcouncil.co.za</w:t>
        </w:r>
      </w:hyperlink>
    </w:p>
  </w:endnote>
  <w:endnote w:id="10">
    <w:p w:rsidR="00755DBF" w:rsidRPr="005C022C" w:rsidRDefault="00755DBF" w:rsidP="003313EC">
      <w:pPr>
        <w:pStyle w:val="EndnoteText"/>
        <w:tabs>
          <w:tab w:val="left" w:pos="142"/>
        </w:tabs>
        <w:rPr>
          <w:sz w:val="12"/>
          <w:szCs w:val="12"/>
        </w:rPr>
      </w:pPr>
      <w:r w:rsidRPr="00EF3C78">
        <w:rPr>
          <w:rStyle w:val="EndnoteReference"/>
          <w:sz w:val="12"/>
        </w:rPr>
        <w:endnoteRef/>
      </w:r>
      <w:r>
        <w:rPr>
          <w:sz w:val="12"/>
          <w:szCs w:val="12"/>
        </w:rPr>
        <w:tab/>
        <w:t>Sodium chloride 0.9%, IV</w:t>
      </w:r>
      <w:r w:rsidRPr="00EF3C78">
        <w:rPr>
          <w:sz w:val="12"/>
        </w:rPr>
        <w:t xml:space="preserve">: </w:t>
      </w:r>
      <w:r>
        <w:rPr>
          <w:sz w:val="12"/>
          <w:szCs w:val="12"/>
        </w:rPr>
        <w:t xml:space="preserve">Resuscitation Council of Southern Africa: Emergency management of anaphylaxis algorithm, 2015/16. </w:t>
      </w:r>
      <w:hyperlink r:id="rId10" w:history="1">
        <w:r w:rsidRPr="00A42543">
          <w:rPr>
            <w:rStyle w:val="Hyperlink"/>
            <w:sz w:val="12"/>
            <w:szCs w:val="12"/>
          </w:rPr>
          <w:t>www.resuscitationcouncil.co.za</w:t>
        </w:r>
      </w:hyperlink>
    </w:p>
  </w:endnote>
  <w:endnote w:id="11">
    <w:p w:rsidR="00755DBF" w:rsidRPr="005C022C" w:rsidRDefault="00755DBF" w:rsidP="00A42543">
      <w:pPr>
        <w:pStyle w:val="EndnoteText"/>
        <w:tabs>
          <w:tab w:val="left" w:pos="142"/>
        </w:tabs>
        <w:rPr>
          <w:sz w:val="12"/>
          <w:szCs w:val="12"/>
        </w:rPr>
      </w:pPr>
      <w:r w:rsidRPr="00EF3C78">
        <w:rPr>
          <w:rStyle w:val="EndnoteReference"/>
          <w:sz w:val="12"/>
        </w:rPr>
        <w:endnoteRef/>
      </w:r>
      <w:r>
        <w:rPr>
          <w:sz w:val="12"/>
          <w:szCs w:val="12"/>
        </w:rPr>
        <w:tab/>
        <w:t xml:space="preserve">Salbutamol nebulisation (anaphylaxis): Resuscitation Council of Southern Africa: Emergency management of anaphylaxis algorithm, 2015/16. </w:t>
      </w:r>
      <w:hyperlink r:id="rId11" w:history="1">
        <w:r w:rsidRPr="00A42543">
          <w:rPr>
            <w:rStyle w:val="Hyperlink"/>
            <w:sz w:val="12"/>
            <w:szCs w:val="12"/>
          </w:rPr>
          <w:t>www.resuscitationcouncil.co.za</w:t>
        </w:r>
      </w:hyperlink>
    </w:p>
  </w:endnote>
  <w:endnote w:id="12">
    <w:p w:rsidR="00755DBF" w:rsidRPr="005C022C" w:rsidRDefault="00755DBF" w:rsidP="00A42543">
      <w:pPr>
        <w:pStyle w:val="EndnoteText"/>
        <w:tabs>
          <w:tab w:val="left" w:pos="142"/>
        </w:tabs>
        <w:rPr>
          <w:sz w:val="12"/>
          <w:szCs w:val="12"/>
        </w:rPr>
      </w:pPr>
      <w:r w:rsidRPr="00EF3C78">
        <w:rPr>
          <w:rStyle w:val="EndnoteReference"/>
          <w:sz w:val="12"/>
        </w:rPr>
        <w:endnoteRef/>
      </w:r>
      <w:r>
        <w:rPr>
          <w:sz w:val="12"/>
          <w:szCs w:val="12"/>
        </w:rPr>
        <w:tab/>
        <w:t xml:space="preserve">Ipratropium nebulisation (anaphylaxis): Resuscitation Council of Southern Africa: Emergency management of anaphylaxis algorithm, 2015/16. </w:t>
      </w:r>
      <w:hyperlink r:id="rId12" w:history="1">
        <w:r w:rsidRPr="00A42543">
          <w:rPr>
            <w:rStyle w:val="Hyperlink"/>
            <w:sz w:val="12"/>
            <w:szCs w:val="12"/>
          </w:rPr>
          <w:t>www.resuscitationcouncil.co.za</w:t>
        </w:r>
      </w:hyperlink>
    </w:p>
  </w:endnote>
  <w:endnote w:id="13">
    <w:p w:rsidR="00755DBF" w:rsidRPr="00631179" w:rsidRDefault="00755DBF" w:rsidP="00631179">
      <w:pPr>
        <w:pStyle w:val="EndnoteText"/>
        <w:tabs>
          <w:tab w:val="left" w:pos="142"/>
        </w:tabs>
      </w:pPr>
      <w:r w:rsidRPr="00EF3C78">
        <w:rPr>
          <w:rStyle w:val="EndnoteReference"/>
          <w:sz w:val="12"/>
        </w:rPr>
        <w:endnoteRef/>
      </w:r>
      <w:r>
        <w:rPr>
          <w:sz w:val="12"/>
          <w:szCs w:val="12"/>
        </w:rPr>
        <w:tab/>
        <w:t>Hydrocortixone, IV/slow IM</w:t>
      </w:r>
      <w:r w:rsidRPr="00EF3C78">
        <w:rPr>
          <w:sz w:val="12"/>
        </w:rPr>
        <w:t xml:space="preserve">: </w:t>
      </w:r>
      <w:r>
        <w:rPr>
          <w:sz w:val="12"/>
        </w:rPr>
        <w:t xml:space="preserve">National Department of Health: </w:t>
      </w:r>
      <w:r w:rsidRPr="00EF3C78">
        <w:rPr>
          <w:sz w:val="12"/>
        </w:rPr>
        <w:t xml:space="preserve">Paediatric </w:t>
      </w:r>
      <w:r>
        <w:rPr>
          <w:sz w:val="12"/>
        </w:rPr>
        <w:t xml:space="preserve">Hospital Level STGs and EML, 2016. </w:t>
      </w:r>
      <w:hyperlink r:id="rId13" w:history="1">
        <w:r w:rsidRPr="00697B02">
          <w:rPr>
            <w:rStyle w:val="Hyperlink"/>
            <w:sz w:val="12"/>
            <w:szCs w:val="12"/>
          </w:rPr>
          <w:t>http://www.health.gov.za/</w:t>
        </w:r>
      </w:hyperlink>
    </w:p>
  </w:endnote>
  <w:endnote w:id="14">
    <w:p w:rsidR="00755DBF" w:rsidRPr="00631179" w:rsidRDefault="00755DBF" w:rsidP="00631179">
      <w:pPr>
        <w:pStyle w:val="EndnoteText"/>
        <w:tabs>
          <w:tab w:val="left" w:pos="142"/>
        </w:tabs>
      </w:pPr>
      <w:r w:rsidRPr="00EF3C78">
        <w:rPr>
          <w:rStyle w:val="EndnoteReference"/>
          <w:sz w:val="12"/>
        </w:rPr>
        <w:endnoteRef/>
      </w:r>
      <w:r>
        <w:rPr>
          <w:sz w:val="12"/>
          <w:szCs w:val="12"/>
        </w:rPr>
        <w:tab/>
        <w:t>Hydrocortisone, IV/slow IM</w:t>
      </w:r>
      <w:r w:rsidRPr="00EF3C78">
        <w:rPr>
          <w:sz w:val="12"/>
        </w:rPr>
        <w:t xml:space="preserve">: </w:t>
      </w:r>
      <w:r>
        <w:rPr>
          <w:sz w:val="12"/>
        </w:rPr>
        <w:t xml:space="preserve">National Department of Health: Adult Hospital Level STGs and EML, 2015. </w:t>
      </w:r>
      <w:hyperlink r:id="rId14" w:history="1">
        <w:r w:rsidRPr="00697B02">
          <w:rPr>
            <w:rStyle w:val="Hyperlink"/>
            <w:sz w:val="12"/>
            <w:szCs w:val="12"/>
          </w:rPr>
          <w:t>http://www.health.gov.za/</w:t>
        </w:r>
      </w:hyperlink>
    </w:p>
  </w:endnote>
  <w:endnote w:id="15">
    <w:p w:rsidR="00755DBF" w:rsidRPr="005C022C" w:rsidRDefault="00755DBF" w:rsidP="00631179">
      <w:pPr>
        <w:pStyle w:val="EndnoteText"/>
        <w:tabs>
          <w:tab w:val="left" w:pos="142"/>
        </w:tabs>
        <w:rPr>
          <w:sz w:val="12"/>
          <w:szCs w:val="12"/>
        </w:rPr>
      </w:pPr>
      <w:r w:rsidRPr="00EF3C78">
        <w:rPr>
          <w:rStyle w:val="EndnoteReference"/>
          <w:sz w:val="12"/>
        </w:rPr>
        <w:endnoteRef/>
      </w:r>
      <w:r>
        <w:rPr>
          <w:sz w:val="12"/>
          <w:szCs w:val="12"/>
        </w:rPr>
        <w:tab/>
        <w:t>Promethazine IM/IM</w:t>
      </w:r>
      <w:r w:rsidRPr="00EF3C78">
        <w:rPr>
          <w:sz w:val="12"/>
        </w:rPr>
        <w:t xml:space="preserve">: </w:t>
      </w:r>
      <w:r>
        <w:rPr>
          <w:sz w:val="12"/>
        </w:rPr>
        <w:t xml:space="preserve">National Department of Health: </w:t>
      </w:r>
      <w:r w:rsidRPr="00EF3C78">
        <w:rPr>
          <w:sz w:val="12"/>
        </w:rPr>
        <w:t xml:space="preserve">Paediatric </w:t>
      </w:r>
      <w:r>
        <w:rPr>
          <w:sz w:val="12"/>
        </w:rPr>
        <w:t xml:space="preserve">Hospital Level STGs and EML, 2016. </w:t>
      </w:r>
      <w:hyperlink r:id="rId15" w:history="1">
        <w:r w:rsidRPr="00697B02">
          <w:rPr>
            <w:rStyle w:val="Hyperlink"/>
            <w:sz w:val="12"/>
            <w:szCs w:val="12"/>
          </w:rPr>
          <w:t>http://www.health.gov.za/</w:t>
        </w:r>
      </w:hyperlink>
    </w:p>
  </w:endnote>
  <w:endnote w:id="16">
    <w:p w:rsidR="00755DBF" w:rsidRPr="00C12CAE" w:rsidRDefault="00755DBF" w:rsidP="00C12CAE">
      <w:pPr>
        <w:pStyle w:val="EndnoteText"/>
        <w:tabs>
          <w:tab w:val="left" w:pos="142"/>
        </w:tabs>
        <w:rPr>
          <w:sz w:val="12"/>
        </w:rPr>
      </w:pPr>
      <w:r w:rsidRPr="005F671E">
        <w:rPr>
          <w:rStyle w:val="EndnoteReference"/>
          <w:sz w:val="12"/>
        </w:rPr>
        <w:endnoteRef/>
      </w:r>
      <w:r w:rsidRPr="005F671E">
        <w:rPr>
          <w:sz w:val="12"/>
        </w:rPr>
        <w:t xml:space="preserve"> MIdazolam, buccal (</w:t>
      </w:r>
      <w:r>
        <w:rPr>
          <w:sz w:val="12"/>
        </w:rPr>
        <w:t>children-status epilepticus</w:t>
      </w:r>
      <w:r w:rsidRPr="005F671E">
        <w:rPr>
          <w:sz w:val="12"/>
        </w:rPr>
        <w:t>):</w:t>
      </w:r>
      <w:r>
        <w:rPr>
          <w:sz w:val="12"/>
        </w:rPr>
        <w:t xml:space="preserve"> National Department of Health. </w:t>
      </w:r>
      <w:r>
        <w:rPr>
          <w:color w:val="000000"/>
          <w:sz w:val="12"/>
          <w:szCs w:val="12"/>
          <w:lang w:val="en-GB"/>
        </w:rPr>
        <w:t xml:space="preserve">Essential Drugs Programme. Medicine review: Midazolam, buccal vs diazepam, rectal for the control of seizures in children, 28 May 2014. </w:t>
      </w:r>
      <w:r>
        <w:rPr>
          <w:color w:val="1122CD"/>
          <w:sz w:val="12"/>
          <w:szCs w:val="12"/>
          <w:lang w:val="en-GB"/>
        </w:rPr>
        <w:t>http://health.gov.za/</w:t>
      </w:r>
    </w:p>
    <w:p w:rsidR="00755DBF" w:rsidRPr="00C12CAE" w:rsidRDefault="00755DBF" w:rsidP="00C12CAE">
      <w:pPr>
        <w:tabs>
          <w:tab w:val="left" w:pos="142"/>
        </w:tabs>
        <w:autoSpaceDE w:val="0"/>
        <w:autoSpaceDN w:val="0"/>
        <w:adjustRightInd w:val="0"/>
        <w:rPr>
          <w:color w:val="000000"/>
          <w:sz w:val="12"/>
          <w:szCs w:val="12"/>
          <w:lang w:val="en-GB"/>
        </w:rPr>
      </w:pPr>
      <w:r>
        <w:rPr>
          <w:color w:val="000000"/>
          <w:sz w:val="12"/>
          <w:szCs w:val="12"/>
          <w:lang w:val="en-GB"/>
        </w:rPr>
        <w:tab/>
      </w:r>
      <w:r w:rsidRPr="005F671E">
        <w:rPr>
          <w:sz w:val="12"/>
        </w:rPr>
        <w:t>MIdazolam, buccal (</w:t>
      </w:r>
      <w:r>
        <w:rPr>
          <w:sz w:val="12"/>
        </w:rPr>
        <w:t>children-status epilepticus</w:t>
      </w:r>
      <w:r w:rsidRPr="005F671E">
        <w:rPr>
          <w:sz w:val="12"/>
        </w:rPr>
        <w:t>):</w:t>
      </w:r>
      <w:r>
        <w:rPr>
          <w:sz w:val="12"/>
        </w:rPr>
        <w:t xml:space="preserve"> </w:t>
      </w:r>
      <w:r>
        <w:rPr>
          <w:color w:val="000000"/>
          <w:sz w:val="12"/>
          <w:szCs w:val="12"/>
          <w:lang w:val="en-GB"/>
        </w:rPr>
        <w:t xml:space="preserve">McMullan J, Sasson C, Pancioli A, Silbergleit R. Midazolam versus diazepam for the treatment of status epilepticus in children and young adults: a meta-analysis. </w:t>
      </w:r>
      <w:r>
        <w:rPr>
          <w:i/>
          <w:iCs/>
          <w:color w:val="000000"/>
          <w:sz w:val="12"/>
          <w:szCs w:val="12"/>
          <w:lang w:val="en-GB"/>
        </w:rPr>
        <w:t>Acad Emerg Med</w:t>
      </w:r>
      <w:r>
        <w:rPr>
          <w:color w:val="000000"/>
          <w:sz w:val="12"/>
          <w:szCs w:val="12"/>
          <w:lang w:val="en-GB"/>
        </w:rPr>
        <w:t xml:space="preserve">. 2010 Jun;17(6):575-82. </w:t>
      </w:r>
      <w:r>
        <w:rPr>
          <w:color w:val="0000FF"/>
          <w:sz w:val="12"/>
          <w:szCs w:val="12"/>
          <w:lang w:val="en-GB"/>
        </w:rPr>
        <w:t>http://www.ncbi.nlm.nih.gov/pubmed/20624136</w:t>
      </w:r>
    </w:p>
    <w:p w:rsidR="00755DBF" w:rsidRPr="00C12CAE" w:rsidRDefault="00755DBF" w:rsidP="00C12CAE">
      <w:pPr>
        <w:tabs>
          <w:tab w:val="left" w:pos="142"/>
        </w:tabs>
        <w:autoSpaceDE w:val="0"/>
        <w:autoSpaceDN w:val="0"/>
        <w:adjustRightInd w:val="0"/>
        <w:rPr>
          <w:color w:val="000000"/>
          <w:sz w:val="12"/>
          <w:szCs w:val="12"/>
          <w:lang w:val="en-GB"/>
        </w:rPr>
      </w:pPr>
      <w:r>
        <w:rPr>
          <w:color w:val="000000"/>
          <w:sz w:val="12"/>
          <w:szCs w:val="12"/>
          <w:lang w:val="en-GB"/>
        </w:rPr>
        <w:tab/>
        <w:t xml:space="preserve">Midazolam, buccal (children-status epilepticus): McIntyre J, Robertson S, Norris E, Appleton R, Whitehouse WP, Phillips B, Martland T, Berry K, Collier J, Smith S, Choonara I. Safety and efficacy of buccal midazolam versus rectal diazepam for emergency treatment of seizures in children: a randomised controlled trial. </w:t>
      </w:r>
      <w:r>
        <w:rPr>
          <w:i/>
          <w:iCs/>
          <w:color w:val="000000"/>
          <w:sz w:val="12"/>
          <w:szCs w:val="12"/>
          <w:lang w:val="en-GB"/>
        </w:rPr>
        <w:t>Lancet</w:t>
      </w:r>
      <w:r>
        <w:rPr>
          <w:color w:val="000000"/>
          <w:sz w:val="12"/>
          <w:szCs w:val="12"/>
          <w:lang w:val="en-GB"/>
        </w:rPr>
        <w:t xml:space="preserve">. 2005 Jul 16-22;366(9481):205-10. </w:t>
      </w:r>
      <w:r>
        <w:rPr>
          <w:color w:val="0000FF"/>
          <w:sz w:val="12"/>
          <w:szCs w:val="12"/>
          <w:lang w:val="en-GB"/>
        </w:rPr>
        <w:t>http://www.ncbi.nlm.nih.gov/pubmed/16023510</w:t>
      </w:r>
    </w:p>
    <w:p w:rsidR="00755DBF" w:rsidRPr="00C12CAE" w:rsidRDefault="00755DBF" w:rsidP="00134C5D">
      <w:pPr>
        <w:tabs>
          <w:tab w:val="left" w:pos="142"/>
        </w:tabs>
        <w:autoSpaceDE w:val="0"/>
        <w:autoSpaceDN w:val="0"/>
        <w:adjustRightInd w:val="0"/>
        <w:rPr>
          <w:color w:val="000000"/>
          <w:sz w:val="12"/>
          <w:szCs w:val="12"/>
          <w:lang w:val="en-GB"/>
        </w:rPr>
      </w:pPr>
      <w:r>
        <w:rPr>
          <w:color w:val="000000"/>
          <w:sz w:val="12"/>
          <w:szCs w:val="12"/>
          <w:lang w:val="en-GB"/>
        </w:rPr>
        <w:tab/>
        <w:t xml:space="preserve">Midazolam, buccal (children-status epilepticus):Mpimbaza A, Ndeezi G, Staedke S, Rosenthal PJ, Byarugaba J. Comparison of buccal midazolam with rectal diazepam in the treatment of prolonged seizures in Ugandan children: a randomized clinical trial. </w:t>
      </w:r>
      <w:r>
        <w:rPr>
          <w:i/>
          <w:iCs/>
          <w:color w:val="000000"/>
          <w:sz w:val="12"/>
          <w:szCs w:val="12"/>
          <w:lang w:val="en-GB"/>
        </w:rPr>
        <w:t>Pediatrics</w:t>
      </w:r>
      <w:r>
        <w:rPr>
          <w:color w:val="000000"/>
          <w:sz w:val="12"/>
          <w:szCs w:val="12"/>
          <w:lang w:val="en-GB"/>
        </w:rPr>
        <w:t xml:space="preserve">. 2008; 121:e58–64. </w:t>
      </w:r>
      <w:r>
        <w:rPr>
          <w:color w:val="0000FF"/>
          <w:sz w:val="12"/>
          <w:szCs w:val="12"/>
          <w:lang w:val="en-GB"/>
        </w:rPr>
        <w:t>http://www.ncbi.nlm.nih.gov/pubmed/18166545</w:t>
      </w:r>
    </w:p>
    <w:p w:rsidR="00755DBF" w:rsidRDefault="00755DBF" w:rsidP="00134C5D">
      <w:pPr>
        <w:tabs>
          <w:tab w:val="left" w:pos="142"/>
        </w:tabs>
        <w:autoSpaceDE w:val="0"/>
        <w:autoSpaceDN w:val="0"/>
        <w:adjustRightInd w:val="0"/>
        <w:rPr>
          <w:color w:val="000000"/>
          <w:sz w:val="12"/>
          <w:szCs w:val="12"/>
          <w:lang w:val="en-GB"/>
        </w:rPr>
      </w:pPr>
      <w:r>
        <w:rPr>
          <w:color w:val="000000"/>
          <w:sz w:val="12"/>
          <w:szCs w:val="12"/>
          <w:lang w:val="en-GB"/>
        </w:rPr>
        <w:tab/>
        <w:t>Midazolam, buccal (children-status epilepticus):Scott RC, Besag FM, Neville BG. Buccal midazolam and rectal diazepam for treatment of prolonged seizures in</w:t>
      </w:r>
    </w:p>
    <w:p w:rsidR="00755DBF" w:rsidRDefault="00755DBF" w:rsidP="00C12CAE">
      <w:pPr>
        <w:pStyle w:val="EndnoteText"/>
        <w:rPr>
          <w:sz w:val="12"/>
        </w:rPr>
      </w:pPr>
      <w:r>
        <w:rPr>
          <w:color w:val="000000"/>
          <w:sz w:val="12"/>
          <w:szCs w:val="12"/>
          <w:lang w:val="en-GB"/>
        </w:rPr>
        <w:t xml:space="preserve">childhood and adolescence: a randomised trial. Lancet.1999; 353:623–6. </w:t>
      </w:r>
      <w:r>
        <w:rPr>
          <w:color w:val="0000FF"/>
          <w:sz w:val="12"/>
          <w:szCs w:val="12"/>
          <w:lang w:val="en-GB"/>
        </w:rPr>
        <w:t>http://www.ncbi.nlm.nih.gov/pubmed/10030327</w:t>
      </w:r>
      <w:r>
        <w:rPr>
          <w:sz w:val="12"/>
        </w:rPr>
        <w:t xml:space="preserve"> </w:t>
      </w:r>
    </w:p>
    <w:p w:rsidR="00755DBF" w:rsidRDefault="00755DBF" w:rsidP="00C12CAE">
      <w:pPr>
        <w:pStyle w:val="EndnoteText"/>
        <w:tabs>
          <w:tab w:val="left" w:pos="142"/>
        </w:tabs>
        <w:rPr>
          <w:sz w:val="12"/>
        </w:rPr>
      </w:pPr>
      <w:r>
        <w:rPr>
          <w:sz w:val="12"/>
        </w:rPr>
        <w:tab/>
      </w:r>
      <w:r w:rsidRPr="005F671E">
        <w:rPr>
          <w:sz w:val="12"/>
        </w:rPr>
        <w:t>MIdazolam, buccal (</w:t>
      </w:r>
      <w:r>
        <w:rPr>
          <w:sz w:val="12"/>
        </w:rPr>
        <w:t>children-</w:t>
      </w:r>
      <w:r w:rsidRPr="005F671E">
        <w:rPr>
          <w:sz w:val="12"/>
        </w:rPr>
        <w:t>second dose):</w:t>
      </w:r>
      <w:r>
        <w:rPr>
          <w:sz w:val="12"/>
        </w:rPr>
        <w:t xml:space="preserve"> National Department of Health. </w:t>
      </w:r>
      <w:r>
        <w:rPr>
          <w:color w:val="000000"/>
          <w:sz w:val="12"/>
          <w:szCs w:val="12"/>
          <w:lang w:val="en-GB"/>
        </w:rPr>
        <w:t xml:space="preserve">Essential Drugs Programme. Medicine review: </w:t>
      </w:r>
      <w:r>
        <w:rPr>
          <w:sz w:val="12"/>
        </w:rPr>
        <w:t xml:space="preserve">Buccal midazolam (repeat dose) for status epilepticus in children - review update, 25 May 2017. </w:t>
      </w:r>
      <w:r>
        <w:rPr>
          <w:color w:val="1122CD"/>
          <w:sz w:val="12"/>
          <w:szCs w:val="12"/>
          <w:lang w:val="en-GB"/>
        </w:rPr>
        <w:t>http://health.gov.za/</w:t>
      </w:r>
    </w:p>
    <w:p w:rsidR="00755DBF" w:rsidRDefault="00755DBF" w:rsidP="00C12CAE">
      <w:pPr>
        <w:pStyle w:val="EndnoteText"/>
        <w:tabs>
          <w:tab w:val="left" w:pos="142"/>
        </w:tabs>
        <w:rPr>
          <w:sz w:val="12"/>
        </w:rPr>
      </w:pPr>
      <w:r>
        <w:rPr>
          <w:sz w:val="12"/>
        </w:rPr>
        <w:tab/>
      </w:r>
      <w:r w:rsidRPr="005F671E">
        <w:rPr>
          <w:sz w:val="12"/>
        </w:rPr>
        <w:t>MIdazolam, buccal (</w:t>
      </w:r>
      <w:r>
        <w:rPr>
          <w:sz w:val="12"/>
        </w:rPr>
        <w:t>children-</w:t>
      </w:r>
      <w:r w:rsidRPr="005F671E">
        <w:rPr>
          <w:sz w:val="12"/>
        </w:rPr>
        <w:t>second dose):</w:t>
      </w:r>
      <w:r>
        <w:rPr>
          <w:sz w:val="12"/>
        </w:rPr>
        <w:t xml:space="preserve"> </w:t>
      </w:r>
      <w:r w:rsidRPr="005F671E">
        <w:rPr>
          <w:sz w:val="12"/>
        </w:rPr>
        <w:t xml:space="preserve">Smith R, Brown J. Midazolam for status epilepticus. Aust Prescr. 2017 Feb;40(1):23-25. </w:t>
      </w:r>
      <w:hyperlink r:id="rId16" w:history="1">
        <w:r w:rsidRPr="005F671E">
          <w:rPr>
            <w:rStyle w:val="Hyperlink"/>
            <w:sz w:val="12"/>
          </w:rPr>
          <w:t>https://www.ncbi.nlm.nih.gov/pubmed/28246432</w:t>
        </w:r>
      </w:hyperlink>
    </w:p>
    <w:p w:rsidR="00755DBF" w:rsidRDefault="00755DBF" w:rsidP="005F671E">
      <w:pPr>
        <w:pStyle w:val="EndnoteText"/>
        <w:tabs>
          <w:tab w:val="left" w:pos="142"/>
        </w:tabs>
        <w:rPr>
          <w:sz w:val="12"/>
        </w:rPr>
      </w:pPr>
      <w:r>
        <w:rPr>
          <w:sz w:val="12"/>
        </w:rPr>
        <w:tab/>
        <w:t xml:space="preserve">Midazolam, buccal (children-second dose): </w:t>
      </w:r>
      <w:r w:rsidRPr="005F671E">
        <w:rPr>
          <w:sz w:val="12"/>
        </w:rPr>
        <w:t xml:space="preserve">World Health Organisation. mhGAP Intervention Guide Mental Health Gap Action Programme for mental, neurological and substance use disorders in non-specialized health settings, version 2.0 Geneva: World Health Organization; 2016. </w:t>
      </w:r>
      <w:hyperlink r:id="rId17" w:history="1">
        <w:r w:rsidRPr="005F671E">
          <w:rPr>
            <w:rStyle w:val="Hyperlink"/>
            <w:sz w:val="12"/>
          </w:rPr>
          <w:t>http://www.who.int/mental_health/mhgap/mhGAP_intervention_guide_02/en/</w:t>
        </w:r>
      </w:hyperlink>
    </w:p>
    <w:p w:rsidR="00755DBF" w:rsidRDefault="00755DBF" w:rsidP="005F671E">
      <w:pPr>
        <w:pStyle w:val="EndnoteText"/>
        <w:tabs>
          <w:tab w:val="left" w:pos="142"/>
        </w:tabs>
      </w:pPr>
      <w:r>
        <w:rPr>
          <w:sz w:val="12"/>
        </w:rPr>
        <w:tab/>
        <w:t xml:space="preserve">Midazolam, buccal (children-second dose): </w:t>
      </w:r>
      <w:r w:rsidRPr="005F671E">
        <w:rPr>
          <w:sz w:val="12"/>
        </w:rPr>
        <w:t xml:space="preserve">National Institute for Health and Care Excellence. Epilepsies: diagnosis and management Clinical guideline [CG137], 2012. </w:t>
      </w:r>
      <w:hyperlink r:id="rId18" w:history="1">
        <w:r w:rsidRPr="005F671E">
          <w:rPr>
            <w:rStyle w:val="Hyperlink"/>
            <w:sz w:val="12"/>
          </w:rPr>
          <w:t>https://www.nice.org.uk/guidance/cg137</w:t>
        </w:r>
      </w:hyperlink>
    </w:p>
  </w:endnote>
  <w:endnote w:id="17">
    <w:p w:rsidR="00755DBF" w:rsidRPr="00C12CAE" w:rsidRDefault="00755DBF" w:rsidP="009D244B">
      <w:pPr>
        <w:pStyle w:val="EndnoteText"/>
        <w:tabs>
          <w:tab w:val="left" w:pos="142"/>
        </w:tabs>
        <w:rPr>
          <w:sz w:val="12"/>
        </w:rPr>
      </w:pPr>
      <w:r w:rsidRPr="005F671E">
        <w:rPr>
          <w:rStyle w:val="EndnoteReference"/>
          <w:sz w:val="12"/>
        </w:rPr>
        <w:endnoteRef/>
      </w:r>
      <w:r w:rsidRPr="005F671E">
        <w:rPr>
          <w:sz w:val="12"/>
        </w:rPr>
        <w:t xml:space="preserve"> MIdazolam, </w:t>
      </w:r>
      <w:r>
        <w:rPr>
          <w:sz w:val="12"/>
        </w:rPr>
        <w:t>IM</w:t>
      </w:r>
      <w:r w:rsidRPr="005F671E">
        <w:rPr>
          <w:sz w:val="12"/>
        </w:rPr>
        <w:t xml:space="preserve"> (</w:t>
      </w:r>
      <w:r>
        <w:rPr>
          <w:sz w:val="12"/>
        </w:rPr>
        <w:t>children-status epilepticus</w:t>
      </w:r>
      <w:r w:rsidRPr="005F671E">
        <w:rPr>
          <w:sz w:val="12"/>
        </w:rPr>
        <w:t>):</w:t>
      </w:r>
      <w:r>
        <w:rPr>
          <w:sz w:val="12"/>
        </w:rPr>
        <w:t xml:space="preserve"> National Department of Health. </w:t>
      </w:r>
      <w:r>
        <w:rPr>
          <w:color w:val="000000"/>
          <w:sz w:val="12"/>
          <w:szCs w:val="12"/>
          <w:lang w:val="en-GB"/>
        </w:rPr>
        <w:t xml:space="preserve">Essential Drugs Programme. Medicine review: Midazolam, IM vs other benzodiazepines (any route of administration), 31 August 2017. </w:t>
      </w:r>
      <w:r>
        <w:rPr>
          <w:color w:val="1122CD"/>
          <w:sz w:val="12"/>
          <w:szCs w:val="12"/>
          <w:lang w:val="en-GB"/>
        </w:rPr>
        <w:t>http://health.gov.za/</w:t>
      </w:r>
    </w:p>
    <w:p w:rsidR="00755DBF" w:rsidRPr="00C12CAE" w:rsidRDefault="00755DBF" w:rsidP="009D244B">
      <w:pPr>
        <w:tabs>
          <w:tab w:val="left" w:pos="142"/>
        </w:tabs>
        <w:autoSpaceDE w:val="0"/>
        <w:autoSpaceDN w:val="0"/>
        <w:adjustRightInd w:val="0"/>
        <w:rPr>
          <w:color w:val="000000"/>
          <w:sz w:val="12"/>
          <w:szCs w:val="12"/>
          <w:lang w:val="en-GB"/>
        </w:rPr>
      </w:pPr>
      <w:r>
        <w:rPr>
          <w:color w:val="000000"/>
          <w:sz w:val="12"/>
          <w:szCs w:val="12"/>
          <w:lang w:val="en-GB"/>
        </w:rPr>
        <w:tab/>
      </w:r>
      <w:r w:rsidRPr="005F671E">
        <w:rPr>
          <w:sz w:val="12"/>
        </w:rPr>
        <w:t xml:space="preserve">MIdazolam, </w:t>
      </w:r>
      <w:r>
        <w:rPr>
          <w:sz w:val="12"/>
        </w:rPr>
        <w:t>IM</w:t>
      </w:r>
      <w:r w:rsidRPr="005F671E">
        <w:rPr>
          <w:sz w:val="12"/>
        </w:rPr>
        <w:t xml:space="preserve"> (</w:t>
      </w:r>
      <w:r>
        <w:rPr>
          <w:sz w:val="12"/>
        </w:rPr>
        <w:t>children-status epilepticus</w:t>
      </w:r>
      <w:r w:rsidRPr="005F671E">
        <w:rPr>
          <w:sz w:val="12"/>
        </w:rPr>
        <w:t>):</w:t>
      </w:r>
      <w:r>
        <w:rPr>
          <w:sz w:val="12"/>
        </w:rPr>
        <w:t xml:space="preserve"> </w:t>
      </w:r>
      <w:r w:rsidRPr="009D244B">
        <w:rPr>
          <w:color w:val="000000"/>
          <w:sz w:val="12"/>
          <w:szCs w:val="12"/>
          <w:lang w:val="en-GB"/>
        </w:rPr>
        <w:t>Jain P, Sharma S, Dua T, Barbui C, Das RR, Aneja S. Efficacy and safety of anti-epileptic drugs in patients with active convulsive seizures when no IV access is available: Systematic review and meta-analysis. Epilepsy research. 2016;122:47-55.</w:t>
      </w:r>
      <w:r>
        <w:rPr>
          <w:color w:val="000000"/>
          <w:sz w:val="12"/>
          <w:szCs w:val="12"/>
          <w:lang w:val="en-GB"/>
        </w:rPr>
        <w:t xml:space="preserve"> </w:t>
      </w:r>
      <w:hyperlink r:id="rId19" w:history="1">
        <w:r w:rsidRPr="009D244B">
          <w:rPr>
            <w:rStyle w:val="Hyperlink"/>
            <w:sz w:val="12"/>
            <w:szCs w:val="12"/>
            <w:lang w:val="en-GB"/>
          </w:rPr>
          <w:t>https://www.ncbi.nlm.nih.gov/pubmed/26922313</w:t>
        </w:r>
      </w:hyperlink>
    </w:p>
    <w:p w:rsidR="00755DBF" w:rsidRPr="009D244B" w:rsidRDefault="00755DBF" w:rsidP="009D244B">
      <w:pPr>
        <w:tabs>
          <w:tab w:val="left" w:pos="142"/>
        </w:tabs>
        <w:autoSpaceDE w:val="0"/>
        <w:autoSpaceDN w:val="0"/>
        <w:adjustRightInd w:val="0"/>
        <w:rPr>
          <w:color w:val="000000"/>
          <w:sz w:val="12"/>
          <w:szCs w:val="12"/>
          <w:lang w:val="en-GB"/>
        </w:rPr>
      </w:pPr>
      <w:r>
        <w:rPr>
          <w:color w:val="000000"/>
          <w:sz w:val="12"/>
          <w:szCs w:val="12"/>
          <w:lang w:val="en-GB"/>
        </w:rPr>
        <w:tab/>
        <w:t xml:space="preserve">Midazolam, IM (children-status epilepticus): </w:t>
      </w:r>
      <w:r w:rsidRPr="009D244B">
        <w:rPr>
          <w:color w:val="000000"/>
          <w:sz w:val="12"/>
          <w:szCs w:val="12"/>
          <w:lang w:val="en-GB"/>
        </w:rPr>
        <w:t>Momen AA, Azizi Malamiri R, Nikkhah A, Jafari M, Fayezi A, Riahi K, et al. Efficacy and safety of intramuscular midazolam versus rectal diazepam in controlling status epilepticus in children. European journal of paediatric neurology : EJPN : official journal of the European Paediatric Neurology Society. 2015;19(2):149-54</w:t>
      </w:r>
      <w:r>
        <w:rPr>
          <w:color w:val="000000"/>
          <w:sz w:val="12"/>
          <w:szCs w:val="12"/>
          <w:lang w:val="en-GB"/>
        </w:rPr>
        <w:t xml:space="preserve">. </w:t>
      </w:r>
      <w:hyperlink r:id="rId20" w:history="1">
        <w:r w:rsidRPr="00F0362F">
          <w:rPr>
            <w:rStyle w:val="Hyperlink"/>
            <w:sz w:val="12"/>
            <w:szCs w:val="12"/>
            <w:lang w:val="en-GB"/>
          </w:rPr>
          <w:t>https://www.ncbi.nlm.nih.gov/pubmed/18166545</w:t>
        </w:r>
      </w:hyperlink>
    </w:p>
  </w:endnote>
  <w:endnote w:id="18">
    <w:p w:rsidR="00755DBF" w:rsidRPr="005C022C" w:rsidRDefault="00755DBF" w:rsidP="005F671E">
      <w:pPr>
        <w:pStyle w:val="EndnoteText"/>
        <w:tabs>
          <w:tab w:val="left" w:pos="142"/>
        </w:tabs>
        <w:rPr>
          <w:sz w:val="12"/>
          <w:szCs w:val="12"/>
        </w:rPr>
      </w:pPr>
      <w:r w:rsidRPr="00EF3C78">
        <w:rPr>
          <w:rStyle w:val="EndnoteReference"/>
          <w:sz w:val="12"/>
        </w:rPr>
        <w:endnoteRef/>
      </w:r>
      <w:r>
        <w:rPr>
          <w:sz w:val="12"/>
          <w:szCs w:val="12"/>
        </w:rPr>
        <w:tab/>
      </w:r>
      <w:r>
        <w:rPr>
          <w:spacing w:val="-2"/>
          <w:sz w:val="12"/>
          <w:szCs w:val="12"/>
          <w:lang w:val="en-GB"/>
        </w:rPr>
        <w:t>Phenobarbital, oral via naso-gastric tube</w:t>
      </w:r>
      <w:r>
        <w:rPr>
          <w:sz w:val="12"/>
          <w:szCs w:val="12"/>
          <w:lang w:val="en-GB"/>
        </w:rPr>
        <w:t xml:space="preserve"> (children-status epilepticus):</w:t>
      </w:r>
      <w:r w:rsidRPr="005F671E">
        <w:t xml:space="preserve"> </w:t>
      </w:r>
      <w:r w:rsidRPr="005F671E">
        <w:rPr>
          <w:spacing w:val="-1"/>
          <w:sz w:val="12"/>
          <w:szCs w:val="12"/>
          <w:lang w:val="en-GB"/>
        </w:rPr>
        <w:t xml:space="preserve">Wilmshurst JM, van der Walt JS, Ackermann S, Karlsson MO, Blockman M. Rescue therapy with high-dose oral phenobarbitone loading for refractory status epilepticus. J Paediatr Child Health. 2010 Jan;46(1-2):17-22. </w:t>
      </w:r>
      <w:hyperlink r:id="rId21" w:history="1">
        <w:r w:rsidRPr="005F671E">
          <w:rPr>
            <w:rStyle w:val="Hyperlink"/>
            <w:spacing w:val="-1"/>
            <w:sz w:val="12"/>
            <w:szCs w:val="12"/>
            <w:lang w:val="en-GB"/>
          </w:rPr>
          <w:t>https://www.ncbi.nlm.nih.gov/pubmed/19943867</w:t>
        </w:r>
      </w:hyperlink>
    </w:p>
  </w:endnote>
  <w:endnote w:id="19">
    <w:p w:rsidR="00755DBF" w:rsidRDefault="00755DBF" w:rsidP="00163C29">
      <w:pPr>
        <w:pStyle w:val="EndnoteText"/>
        <w:tabs>
          <w:tab w:val="left" w:pos="142"/>
        </w:tabs>
        <w:rPr>
          <w:sz w:val="12"/>
          <w:szCs w:val="12"/>
          <w:lang w:val="en-GB"/>
        </w:rPr>
      </w:pPr>
      <w:r w:rsidRPr="00EF3C78">
        <w:rPr>
          <w:rStyle w:val="EndnoteReference"/>
          <w:sz w:val="12"/>
        </w:rPr>
        <w:endnoteRef/>
      </w:r>
      <w:r>
        <w:rPr>
          <w:sz w:val="12"/>
          <w:szCs w:val="12"/>
        </w:rPr>
        <w:tab/>
      </w:r>
      <w:r>
        <w:rPr>
          <w:spacing w:val="-2"/>
          <w:sz w:val="12"/>
          <w:szCs w:val="12"/>
          <w:lang w:val="en-GB"/>
        </w:rPr>
        <w:t>M</w:t>
      </w:r>
      <w:r>
        <w:rPr>
          <w:spacing w:val="2"/>
          <w:sz w:val="12"/>
          <w:szCs w:val="12"/>
          <w:lang w:val="en-GB"/>
        </w:rPr>
        <w:t>i</w:t>
      </w:r>
      <w:r>
        <w:rPr>
          <w:sz w:val="12"/>
          <w:szCs w:val="12"/>
          <w:lang w:val="en-GB"/>
        </w:rPr>
        <w:t>daz</w:t>
      </w:r>
      <w:r>
        <w:rPr>
          <w:spacing w:val="-2"/>
          <w:sz w:val="12"/>
          <w:szCs w:val="12"/>
          <w:lang w:val="en-GB"/>
        </w:rPr>
        <w:t>o</w:t>
      </w:r>
      <w:r>
        <w:rPr>
          <w:spacing w:val="2"/>
          <w:sz w:val="12"/>
          <w:szCs w:val="12"/>
          <w:lang w:val="en-GB"/>
        </w:rPr>
        <w:t>l</w:t>
      </w:r>
      <w:r>
        <w:rPr>
          <w:sz w:val="12"/>
          <w:szCs w:val="12"/>
          <w:lang w:val="en-GB"/>
        </w:rPr>
        <w:t>am, I</w:t>
      </w:r>
      <w:r>
        <w:rPr>
          <w:spacing w:val="-1"/>
          <w:sz w:val="12"/>
          <w:szCs w:val="12"/>
          <w:lang w:val="en-GB"/>
        </w:rPr>
        <w:t>M</w:t>
      </w:r>
      <w:r>
        <w:rPr>
          <w:sz w:val="12"/>
          <w:szCs w:val="12"/>
          <w:lang w:val="en-GB"/>
        </w:rPr>
        <w:t xml:space="preserve"> (adults-status epilepticus):</w:t>
      </w:r>
      <w:r>
        <w:rPr>
          <w:spacing w:val="-1"/>
          <w:sz w:val="12"/>
          <w:szCs w:val="12"/>
          <w:lang w:val="en-GB"/>
        </w:rPr>
        <w:t>S</w:t>
      </w:r>
      <w:r>
        <w:rPr>
          <w:spacing w:val="2"/>
          <w:sz w:val="12"/>
          <w:szCs w:val="12"/>
          <w:lang w:val="en-GB"/>
        </w:rPr>
        <w:t>il</w:t>
      </w:r>
      <w:r>
        <w:rPr>
          <w:sz w:val="12"/>
          <w:szCs w:val="12"/>
          <w:lang w:val="en-GB"/>
        </w:rPr>
        <w:t>be</w:t>
      </w:r>
      <w:r>
        <w:rPr>
          <w:spacing w:val="-2"/>
          <w:sz w:val="12"/>
          <w:szCs w:val="12"/>
          <w:lang w:val="en-GB"/>
        </w:rPr>
        <w:t>rg</w:t>
      </w:r>
      <w:r>
        <w:rPr>
          <w:spacing w:val="2"/>
          <w:sz w:val="12"/>
          <w:szCs w:val="12"/>
          <w:lang w:val="en-GB"/>
        </w:rPr>
        <w:t>l</w:t>
      </w:r>
      <w:r>
        <w:rPr>
          <w:spacing w:val="-2"/>
          <w:sz w:val="12"/>
          <w:szCs w:val="12"/>
          <w:lang w:val="en-GB"/>
        </w:rPr>
        <w:t>e</w:t>
      </w:r>
      <w:r>
        <w:rPr>
          <w:spacing w:val="2"/>
          <w:sz w:val="12"/>
          <w:szCs w:val="12"/>
          <w:lang w:val="en-GB"/>
        </w:rPr>
        <w:t>i</w:t>
      </w:r>
      <w:r>
        <w:rPr>
          <w:sz w:val="12"/>
          <w:szCs w:val="12"/>
          <w:lang w:val="en-GB"/>
        </w:rPr>
        <w:t>t R, Du</w:t>
      </w:r>
      <w:r>
        <w:rPr>
          <w:spacing w:val="1"/>
          <w:sz w:val="12"/>
          <w:szCs w:val="12"/>
          <w:lang w:val="en-GB"/>
        </w:rPr>
        <w:t>r</w:t>
      </w:r>
      <w:r>
        <w:rPr>
          <w:sz w:val="12"/>
          <w:szCs w:val="12"/>
          <w:lang w:val="en-GB"/>
        </w:rPr>
        <w:t>k</w:t>
      </w:r>
      <w:r>
        <w:rPr>
          <w:spacing w:val="-2"/>
          <w:sz w:val="12"/>
          <w:szCs w:val="12"/>
          <w:lang w:val="en-GB"/>
        </w:rPr>
        <w:t>a</w:t>
      </w:r>
      <w:r>
        <w:rPr>
          <w:spacing w:val="2"/>
          <w:sz w:val="12"/>
          <w:szCs w:val="12"/>
          <w:lang w:val="en-GB"/>
        </w:rPr>
        <w:t>l</w:t>
      </w:r>
      <w:r>
        <w:rPr>
          <w:sz w:val="12"/>
          <w:szCs w:val="12"/>
          <w:lang w:val="en-GB"/>
        </w:rPr>
        <w:t>s</w:t>
      </w:r>
      <w:r>
        <w:rPr>
          <w:spacing w:val="-2"/>
          <w:sz w:val="12"/>
          <w:szCs w:val="12"/>
          <w:lang w:val="en-GB"/>
        </w:rPr>
        <w:t>k</w:t>
      </w:r>
      <w:r>
        <w:rPr>
          <w:sz w:val="12"/>
          <w:szCs w:val="12"/>
          <w:lang w:val="en-GB"/>
        </w:rPr>
        <w:t xml:space="preserve">i </w:t>
      </w:r>
      <w:r>
        <w:rPr>
          <w:spacing w:val="-1"/>
          <w:sz w:val="12"/>
          <w:szCs w:val="12"/>
          <w:lang w:val="en-GB"/>
        </w:rPr>
        <w:t>V</w:t>
      </w:r>
      <w:r>
        <w:rPr>
          <w:sz w:val="12"/>
          <w:szCs w:val="12"/>
          <w:lang w:val="en-GB"/>
        </w:rPr>
        <w:t>,Lo</w:t>
      </w:r>
      <w:r>
        <w:rPr>
          <w:spacing w:val="-3"/>
          <w:sz w:val="12"/>
          <w:szCs w:val="12"/>
          <w:lang w:val="en-GB"/>
        </w:rPr>
        <w:t>w</w:t>
      </w:r>
      <w:r>
        <w:rPr>
          <w:sz w:val="12"/>
          <w:szCs w:val="12"/>
          <w:lang w:val="en-GB"/>
        </w:rPr>
        <w:t>enst</w:t>
      </w:r>
      <w:r>
        <w:rPr>
          <w:spacing w:val="1"/>
          <w:sz w:val="12"/>
          <w:szCs w:val="12"/>
          <w:lang w:val="en-GB"/>
        </w:rPr>
        <w:t>e</w:t>
      </w:r>
      <w:r>
        <w:rPr>
          <w:spacing w:val="2"/>
          <w:sz w:val="12"/>
          <w:szCs w:val="12"/>
          <w:lang w:val="en-GB"/>
        </w:rPr>
        <w:t>i</w:t>
      </w:r>
      <w:r>
        <w:rPr>
          <w:sz w:val="12"/>
          <w:szCs w:val="12"/>
          <w:lang w:val="en-GB"/>
        </w:rPr>
        <w:t>n D,Co</w:t>
      </w:r>
      <w:r>
        <w:rPr>
          <w:spacing w:val="1"/>
          <w:sz w:val="12"/>
          <w:szCs w:val="12"/>
          <w:lang w:val="en-GB"/>
        </w:rPr>
        <w:t>n</w:t>
      </w:r>
      <w:r>
        <w:rPr>
          <w:spacing w:val="-3"/>
          <w:sz w:val="12"/>
          <w:szCs w:val="12"/>
          <w:lang w:val="en-GB"/>
        </w:rPr>
        <w:t>w</w:t>
      </w:r>
      <w:r>
        <w:rPr>
          <w:spacing w:val="2"/>
          <w:sz w:val="12"/>
          <w:szCs w:val="12"/>
          <w:lang w:val="en-GB"/>
        </w:rPr>
        <w:t>i</w:t>
      </w:r>
      <w:r>
        <w:rPr>
          <w:sz w:val="12"/>
          <w:szCs w:val="12"/>
          <w:lang w:val="en-GB"/>
        </w:rPr>
        <w:t>t R,</w:t>
      </w:r>
      <w:r>
        <w:rPr>
          <w:spacing w:val="-1"/>
          <w:sz w:val="12"/>
          <w:szCs w:val="12"/>
          <w:lang w:val="en-GB"/>
        </w:rPr>
        <w:t>P</w:t>
      </w:r>
      <w:r>
        <w:rPr>
          <w:sz w:val="12"/>
          <w:szCs w:val="12"/>
          <w:lang w:val="en-GB"/>
        </w:rPr>
        <w:t xml:space="preserve">ancioli </w:t>
      </w:r>
      <w:r>
        <w:rPr>
          <w:spacing w:val="-1"/>
          <w:sz w:val="12"/>
          <w:szCs w:val="12"/>
          <w:lang w:val="en-GB"/>
        </w:rPr>
        <w:t>A</w:t>
      </w:r>
      <w:r>
        <w:rPr>
          <w:sz w:val="12"/>
          <w:szCs w:val="12"/>
          <w:lang w:val="en-GB"/>
        </w:rPr>
        <w:t>,</w:t>
      </w:r>
      <w:r>
        <w:rPr>
          <w:spacing w:val="-1"/>
          <w:sz w:val="12"/>
          <w:szCs w:val="12"/>
          <w:lang w:val="en-GB"/>
        </w:rPr>
        <w:t>P</w:t>
      </w:r>
      <w:r>
        <w:rPr>
          <w:sz w:val="12"/>
          <w:szCs w:val="12"/>
          <w:lang w:val="en-GB"/>
        </w:rPr>
        <w:t xml:space="preserve">alesch </w:t>
      </w:r>
      <w:r>
        <w:rPr>
          <w:spacing w:val="-1"/>
          <w:sz w:val="12"/>
          <w:szCs w:val="12"/>
          <w:lang w:val="en-GB"/>
        </w:rPr>
        <w:t>Y</w:t>
      </w:r>
      <w:r>
        <w:rPr>
          <w:sz w:val="12"/>
          <w:szCs w:val="12"/>
          <w:lang w:val="en-GB"/>
        </w:rPr>
        <w:t>,</w:t>
      </w:r>
      <w:r>
        <w:rPr>
          <w:spacing w:val="-1"/>
          <w:sz w:val="12"/>
          <w:szCs w:val="12"/>
          <w:lang w:val="en-GB"/>
        </w:rPr>
        <w:t>B</w:t>
      </w:r>
      <w:r>
        <w:rPr>
          <w:sz w:val="12"/>
          <w:szCs w:val="12"/>
          <w:lang w:val="en-GB"/>
        </w:rPr>
        <w:t>a</w:t>
      </w:r>
      <w:r>
        <w:rPr>
          <w:spacing w:val="1"/>
          <w:sz w:val="12"/>
          <w:szCs w:val="12"/>
          <w:lang w:val="en-GB"/>
        </w:rPr>
        <w:t>r</w:t>
      </w:r>
      <w:r>
        <w:rPr>
          <w:sz w:val="12"/>
          <w:szCs w:val="12"/>
          <w:lang w:val="en-GB"/>
        </w:rPr>
        <w:t xml:space="preserve">san </w:t>
      </w:r>
      <w:r>
        <w:rPr>
          <w:spacing w:val="4"/>
          <w:sz w:val="12"/>
          <w:szCs w:val="12"/>
          <w:lang w:val="en-GB"/>
        </w:rPr>
        <w:t>W</w:t>
      </w:r>
      <w:r>
        <w:rPr>
          <w:sz w:val="12"/>
          <w:szCs w:val="12"/>
          <w:lang w:val="en-GB"/>
        </w:rPr>
        <w:t>; N</w:t>
      </w:r>
      <w:r>
        <w:rPr>
          <w:spacing w:val="-1"/>
          <w:sz w:val="12"/>
          <w:szCs w:val="12"/>
          <w:lang w:val="en-GB"/>
        </w:rPr>
        <w:t>E</w:t>
      </w:r>
      <w:r>
        <w:rPr>
          <w:spacing w:val="1"/>
          <w:sz w:val="12"/>
          <w:szCs w:val="12"/>
          <w:lang w:val="en-GB"/>
        </w:rPr>
        <w:t>T</w:t>
      </w:r>
      <w:r>
        <w:rPr>
          <w:sz w:val="12"/>
          <w:szCs w:val="12"/>
          <w:lang w:val="en-GB"/>
        </w:rPr>
        <w:t>T I</w:t>
      </w:r>
      <w:r>
        <w:rPr>
          <w:spacing w:val="1"/>
          <w:sz w:val="12"/>
          <w:szCs w:val="12"/>
          <w:lang w:val="en-GB"/>
        </w:rPr>
        <w:t>n</w:t>
      </w:r>
      <w:r>
        <w:rPr>
          <w:sz w:val="12"/>
          <w:szCs w:val="12"/>
          <w:lang w:val="en-GB"/>
        </w:rPr>
        <w:t>vestigat</w:t>
      </w:r>
      <w:r>
        <w:rPr>
          <w:spacing w:val="-2"/>
          <w:sz w:val="12"/>
          <w:szCs w:val="12"/>
          <w:lang w:val="en-GB"/>
        </w:rPr>
        <w:t>o</w:t>
      </w:r>
      <w:r>
        <w:rPr>
          <w:spacing w:val="1"/>
          <w:sz w:val="12"/>
          <w:szCs w:val="12"/>
          <w:lang w:val="en-GB"/>
        </w:rPr>
        <w:t>r</w:t>
      </w:r>
      <w:r>
        <w:rPr>
          <w:sz w:val="12"/>
          <w:szCs w:val="12"/>
          <w:lang w:val="en-GB"/>
        </w:rPr>
        <w:t>s. I</w:t>
      </w:r>
      <w:r>
        <w:rPr>
          <w:spacing w:val="1"/>
          <w:sz w:val="12"/>
          <w:szCs w:val="12"/>
          <w:lang w:val="en-GB"/>
        </w:rPr>
        <w:t>n</w:t>
      </w:r>
      <w:r>
        <w:rPr>
          <w:spacing w:val="-2"/>
          <w:sz w:val="12"/>
          <w:szCs w:val="12"/>
          <w:lang w:val="en-GB"/>
        </w:rPr>
        <w:t>t</w:t>
      </w:r>
      <w:r>
        <w:rPr>
          <w:spacing w:val="1"/>
          <w:sz w:val="12"/>
          <w:szCs w:val="12"/>
          <w:lang w:val="en-GB"/>
        </w:rPr>
        <w:t>r</w:t>
      </w:r>
      <w:r>
        <w:rPr>
          <w:sz w:val="12"/>
          <w:szCs w:val="12"/>
          <w:lang w:val="en-GB"/>
        </w:rPr>
        <w:t>a</w:t>
      </w:r>
      <w:r>
        <w:rPr>
          <w:spacing w:val="-4"/>
          <w:sz w:val="12"/>
          <w:szCs w:val="12"/>
          <w:lang w:val="en-GB"/>
        </w:rPr>
        <w:t>m</w:t>
      </w:r>
      <w:r>
        <w:rPr>
          <w:sz w:val="12"/>
          <w:szCs w:val="12"/>
          <w:lang w:val="en-GB"/>
        </w:rPr>
        <w:t>uscu</w:t>
      </w:r>
      <w:r>
        <w:rPr>
          <w:spacing w:val="2"/>
          <w:sz w:val="12"/>
          <w:szCs w:val="12"/>
          <w:lang w:val="en-GB"/>
        </w:rPr>
        <w:t>l</w:t>
      </w:r>
      <w:r>
        <w:rPr>
          <w:sz w:val="12"/>
          <w:szCs w:val="12"/>
          <w:lang w:val="en-GB"/>
        </w:rPr>
        <w:t xml:space="preserve">ar </w:t>
      </w:r>
      <w:r>
        <w:rPr>
          <w:spacing w:val="-2"/>
          <w:sz w:val="12"/>
          <w:szCs w:val="12"/>
          <w:lang w:val="en-GB"/>
        </w:rPr>
        <w:t>v</w:t>
      </w:r>
      <w:r>
        <w:rPr>
          <w:sz w:val="12"/>
          <w:szCs w:val="12"/>
          <w:lang w:val="en-GB"/>
        </w:rPr>
        <w:t>e</w:t>
      </w:r>
      <w:r>
        <w:rPr>
          <w:spacing w:val="1"/>
          <w:sz w:val="12"/>
          <w:szCs w:val="12"/>
          <w:lang w:val="en-GB"/>
        </w:rPr>
        <w:t>r</w:t>
      </w:r>
      <w:r>
        <w:rPr>
          <w:sz w:val="12"/>
          <w:szCs w:val="12"/>
          <w:lang w:val="en-GB"/>
        </w:rPr>
        <w:t>sus int</w:t>
      </w:r>
      <w:r>
        <w:rPr>
          <w:spacing w:val="1"/>
          <w:sz w:val="12"/>
          <w:szCs w:val="12"/>
          <w:lang w:val="en-GB"/>
        </w:rPr>
        <w:t>r</w:t>
      </w:r>
      <w:r>
        <w:rPr>
          <w:sz w:val="12"/>
          <w:szCs w:val="12"/>
          <w:lang w:val="en-GB"/>
        </w:rPr>
        <w:t>av</w:t>
      </w:r>
      <w:r>
        <w:rPr>
          <w:spacing w:val="-2"/>
          <w:sz w:val="12"/>
          <w:szCs w:val="12"/>
          <w:lang w:val="en-GB"/>
        </w:rPr>
        <w:t>e</w:t>
      </w:r>
      <w:r>
        <w:rPr>
          <w:sz w:val="12"/>
          <w:szCs w:val="12"/>
          <w:lang w:val="en-GB"/>
        </w:rPr>
        <w:t>n</w:t>
      </w:r>
      <w:r>
        <w:rPr>
          <w:spacing w:val="-2"/>
          <w:sz w:val="12"/>
          <w:szCs w:val="12"/>
          <w:lang w:val="en-GB"/>
        </w:rPr>
        <w:t>o</w:t>
      </w:r>
      <w:r>
        <w:rPr>
          <w:sz w:val="12"/>
          <w:szCs w:val="12"/>
          <w:lang w:val="en-GB"/>
        </w:rPr>
        <w:t>us t</w:t>
      </w:r>
      <w:r>
        <w:rPr>
          <w:spacing w:val="1"/>
          <w:sz w:val="12"/>
          <w:szCs w:val="12"/>
          <w:lang w:val="en-GB"/>
        </w:rPr>
        <w:t>h</w:t>
      </w:r>
      <w:r>
        <w:rPr>
          <w:sz w:val="12"/>
          <w:szCs w:val="12"/>
          <w:lang w:val="en-GB"/>
        </w:rPr>
        <w:t>e</w:t>
      </w:r>
      <w:r>
        <w:rPr>
          <w:spacing w:val="-2"/>
          <w:sz w:val="12"/>
          <w:szCs w:val="12"/>
          <w:lang w:val="en-GB"/>
        </w:rPr>
        <w:t>r</w:t>
      </w:r>
      <w:r>
        <w:rPr>
          <w:sz w:val="12"/>
          <w:szCs w:val="12"/>
          <w:lang w:val="en-GB"/>
        </w:rPr>
        <w:t>apy f</w:t>
      </w:r>
      <w:r>
        <w:rPr>
          <w:spacing w:val="-2"/>
          <w:sz w:val="12"/>
          <w:szCs w:val="12"/>
          <w:lang w:val="en-GB"/>
        </w:rPr>
        <w:t>o</w:t>
      </w:r>
      <w:r>
        <w:rPr>
          <w:sz w:val="12"/>
          <w:szCs w:val="12"/>
          <w:lang w:val="en-GB"/>
        </w:rPr>
        <w:t xml:space="preserve">r </w:t>
      </w:r>
      <w:r>
        <w:rPr>
          <w:spacing w:val="-2"/>
          <w:sz w:val="12"/>
          <w:szCs w:val="12"/>
          <w:lang w:val="en-GB"/>
        </w:rPr>
        <w:t>p</w:t>
      </w:r>
      <w:r>
        <w:rPr>
          <w:spacing w:val="1"/>
          <w:sz w:val="12"/>
          <w:szCs w:val="12"/>
          <w:lang w:val="en-GB"/>
        </w:rPr>
        <w:t>r</w:t>
      </w:r>
      <w:r>
        <w:rPr>
          <w:sz w:val="12"/>
          <w:szCs w:val="12"/>
          <w:lang w:val="en-GB"/>
        </w:rPr>
        <w:t>ehos</w:t>
      </w:r>
      <w:r>
        <w:rPr>
          <w:spacing w:val="-2"/>
          <w:sz w:val="12"/>
          <w:szCs w:val="12"/>
          <w:lang w:val="en-GB"/>
        </w:rPr>
        <w:t>p</w:t>
      </w:r>
      <w:r>
        <w:rPr>
          <w:spacing w:val="2"/>
          <w:sz w:val="12"/>
          <w:szCs w:val="12"/>
          <w:lang w:val="en-GB"/>
        </w:rPr>
        <w:t>i</w:t>
      </w:r>
      <w:r>
        <w:rPr>
          <w:spacing w:val="-2"/>
          <w:sz w:val="12"/>
          <w:szCs w:val="12"/>
          <w:lang w:val="en-GB"/>
        </w:rPr>
        <w:t>ta</w:t>
      </w:r>
      <w:r>
        <w:rPr>
          <w:sz w:val="12"/>
          <w:szCs w:val="12"/>
          <w:lang w:val="en-GB"/>
        </w:rPr>
        <w:t>l st</w:t>
      </w:r>
      <w:r>
        <w:rPr>
          <w:spacing w:val="1"/>
          <w:sz w:val="12"/>
          <w:szCs w:val="12"/>
          <w:lang w:val="en-GB"/>
        </w:rPr>
        <w:t>a</w:t>
      </w:r>
      <w:r>
        <w:rPr>
          <w:sz w:val="12"/>
          <w:szCs w:val="12"/>
          <w:lang w:val="en-GB"/>
        </w:rPr>
        <w:t>t</w:t>
      </w:r>
      <w:r>
        <w:rPr>
          <w:spacing w:val="1"/>
          <w:sz w:val="12"/>
          <w:szCs w:val="12"/>
          <w:lang w:val="en-GB"/>
        </w:rPr>
        <w:t>u</w:t>
      </w:r>
      <w:r>
        <w:rPr>
          <w:sz w:val="12"/>
          <w:szCs w:val="12"/>
          <w:lang w:val="en-GB"/>
        </w:rPr>
        <w:t>s e</w:t>
      </w:r>
      <w:r>
        <w:rPr>
          <w:spacing w:val="-2"/>
          <w:sz w:val="12"/>
          <w:szCs w:val="12"/>
          <w:lang w:val="en-GB"/>
        </w:rPr>
        <w:t>p</w:t>
      </w:r>
      <w:r>
        <w:rPr>
          <w:sz w:val="12"/>
          <w:szCs w:val="12"/>
          <w:lang w:val="en-GB"/>
        </w:rPr>
        <w:t>i</w:t>
      </w:r>
      <w:r>
        <w:rPr>
          <w:spacing w:val="2"/>
          <w:sz w:val="12"/>
          <w:szCs w:val="12"/>
          <w:lang w:val="en-GB"/>
        </w:rPr>
        <w:t>l</w:t>
      </w:r>
      <w:r>
        <w:rPr>
          <w:sz w:val="12"/>
          <w:szCs w:val="12"/>
          <w:lang w:val="en-GB"/>
        </w:rPr>
        <w:t>ep</w:t>
      </w:r>
      <w:r>
        <w:rPr>
          <w:spacing w:val="-2"/>
          <w:sz w:val="12"/>
          <w:szCs w:val="12"/>
          <w:lang w:val="en-GB"/>
        </w:rPr>
        <w:t>t</w:t>
      </w:r>
      <w:r>
        <w:rPr>
          <w:spacing w:val="2"/>
          <w:sz w:val="12"/>
          <w:szCs w:val="12"/>
          <w:lang w:val="en-GB"/>
        </w:rPr>
        <w:t>i</w:t>
      </w:r>
      <w:r>
        <w:rPr>
          <w:spacing w:val="-2"/>
          <w:sz w:val="12"/>
          <w:szCs w:val="12"/>
          <w:lang w:val="en-GB"/>
        </w:rPr>
        <w:t>c</w:t>
      </w:r>
      <w:r>
        <w:rPr>
          <w:sz w:val="12"/>
          <w:szCs w:val="12"/>
          <w:lang w:val="en-GB"/>
        </w:rPr>
        <w:t>us. N</w:t>
      </w:r>
      <w:r>
        <w:rPr>
          <w:spacing w:val="-1"/>
          <w:sz w:val="12"/>
          <w:szCs w:val="12"/>
          <w:lang w:val="en-GB"/>
        </w:rPr>
        <w:t>E</w:t>
      </w:r>
      <w:r>
        <w:rPr>
          <w:sz w:val="12"/>
          <w:szCs w:val="12"/>
          <w:lang w:val="en-GB"/>
        </w:rPr>
        <w:t>nglJ</w:t>
      </w:r>
      <w:r>
        <w:rPr>
          <w:spacing w:val="-2"/>
          <w:sz w:val="12"/>
          <w:szCs w:val="12"/>
          <w:lang w:val="en-GB"/>
        </w:rPr>
        <w:t>M</w:t>
      </w:r>
      <w:r>
        <w:rPr>
          <w:sz w:val="12"/>
          <w:szCs w:val="12"/>
          <w:lang w:val="en-GB"/>
        </w:rPr>
        <w:t xml:space="preserve">ed. </w:t>
      </w:r>
    </w:p>
    <w:p w:rsidR="00755DBF" w:rsidRPr="005C022C" w:rsidRDefault="00755DBF" w:rsidP="00163C29">
      <w:pPr>
        <w:pStyle w:val="EndnoteText"/>
        <w:tabs>
          <w:tab w:val="left" w:pos="142"/>
        </w:tabs>
        <w:rPr>
          <w:sz w:val="12"/>
          <w:szCs w:val="12"/>
        </w:rPr>
      </w:pPr>
      <w:r>
        <w:rPr>
          <w:sz w:val="12"/>
          <w:szCs w:val="12"/>
          <w:lang w:val="en-GB"/>
        </w:rPr>
        <w:t>2</w:t>
      </w:r>
      <w:r>
        <w:rPr>
          <w:spacing w:val="-2"/>
          <w:sz w:val="12"/>
          <w:szCs w:val="12"/>
          <w:lang w:val="en-GB"/>
        </w:rPr>
        <w:t>0</w:t>
      </w:r>
      <w:r>
        <w:rPr>
          <w:sz w:val="12"/>
          <w:szCs w:val="12"/>
          <w:lang w:val="en-GB"/>
        </w:rPr>
        <w:t>12</w:t>
      </w:r>
      <w:r>
        <w:rPr>
          <w:spacing w:val="1"/>
          <w:sz w:val="12"/>
          <w:szCs w:val="12"/>
          <w:lang w:val="en-GB"/>
        </w:rPr>
        <w:t>F</w:t>
      </w:r>
      <w:r>
        <w:rPr>
          <w:sz w:val="12"/>
          <w:szCs w:val="12"/>
          <w:lang w:val="en-GB"/>
        </w:rPr>
        <w:t xml:space="preserve">eb16; </w:t>
      </w:r>
      <w:r>
        <w:rPr>
          <w:spacing w:val="1"/>
          <w:sz w:val="12"/>
          <w:szCs w:val="12"/>
          <w:lang w:val="en-GB"/>
        </w:rPr>
        <w:t>3</w:t>
      </w:r>
      <w:r>
        <w:rPr>
          <w:sz w:val="12"/>
          <w:szCs w:val="12"/>
          <w:lang w:val="en-GB"/>
        </w:rPr>
        <w:t>66</w:t>
      </w:r>
      <w:r>
        <w:rPr>
          <w:spacing w:val="-2"/>
          <w:sz w:val="12"/>
          <w:szCs w:val="12"/>
          <w:lang w:val="en-GB"/>
        </w:rPr>
        <w:t>(</w:t>
      </w:r>
      <w:r>
        <w:rPr>
          <w:sz w:val="12"/>
          <w:szCs w:val="12"/>
          <w:lang w:val="en-GB"/>
        </w:rPr>
        <w:t>7</w:t>
      </w:r>
      <w:r>
        <w:rPr>
          <w:spacing w:val="1"/>
          <w:sz w:val="12"/>
          <w:szCs w:val="12"/>
          <w:lang w:val="en-GB"/>
        </w:rPr>
        <w:t>)</w:t>
      </w:r>
      <w:r>
        <w:rPr>
          <w:sz w:val="12"/>
          <w:szCs w:val="12"/>
          <w:lang w:val="en-GB"/>
        </w:rPr>
        <w:t>:</w:t>
      </w:r>
      <w:r>
        <w:rPr>
          <w:spacing w:val="1"/>
          <w:sz w:val="12"/>
          <w:szCs w:val="12"/>
          <w:lang w:val="en-GB"/>
        </w:rPr>
        <w:t>5</w:t>
      </w:r>
      <w:r>
        <w:rPr>
          <w:spacing w:val="-2"/>
          <w:sz w:val="12"/>
          <w:szCs w:val="12"/>
          <w:lang w:val="en-GB"/>
        </w:rPr>
        <w:t>9</w:t>
      </w:r>
      <w:r>
        <w:rPr>
          <w:spacing w:val="1"/>
          <w:sz w:val="12"/>
          <w:szCs w:val="12"/>
          <w:lang w:val="en-GB"/>
        </w:rPr>
        <w:t>1-</w:t>
      </w:r>
      <w:r>
        <w:rPr>
          <w:sz w:val="12"/>
          <w:szCs w:val="12"/>
          <w:lang w:val="en-GB"/>
        </w:rPr>
        <w:t>6</w:t>
      </w:r>
      <w:r>
        <w:rPr>
          <w:spacing w:val="-2"/>
          <w:sz w:val="12"/>
          <w:szCs w:val="12"/>
          <w:lang w:val="en-GB"/>
        </w:rPr>
        <w:t>0</w:t>
      </w:r>
      <w:r>
        <w:rPr>
          <w:sz w:val="12"/>
          <w:szCs w:val="12"/>
          <w:lang w:val="en-GB"/>
        </w:rPr>
        <w:t xml:space="preserve">0. </w:t>
      </w:r>
      <w:hyperlink r:id="rId22" w:history="1">
        <w:r>
          <w:rPr>
            <w:color w:val="0033CC"/>
            <w:sz w:val="12"/>
            <w:szCs w:val="12"/>
            <w:u w:val="single"/>
            <w:lang w:val="en-GB"/>
          </w:rPr>
          <w:t>http</w:t>
        </w:r>
        <w:r>
          <w:rPr>
            <w:color w:val="0033CC"/>
            <w:spacing w:val="-2"/>
            <w:sz w:val="12"/>
            <w:szCs w:val="12"/>
            <w:u w:val="single"/>
            <w:lang w:val="en-GB"/>
          </w:rPr>
          <w:t>:</w:t>
        </w:r>
        <w:r>
          <w:rPr>
            <w:color w:val="0033CC"/>
            <w:sz w:val="12"/>
            <w:szCs w:val="12"/>
            <w:u w:val="single"/>
            <w:lang w:val="en-GB"/>
          </w:rPr>
          <w:t>//ww</w:t>
        </w:r>
        <w:r>
          <w:rPr>
            <w:color w:val="0033CC"/>
            <w:spacing w:val="-3"/>
            <w:sz w:val="12"/>
            <w:szCs w:val="12"/>
            <w:u w:val="single"/>
            <w:lang w:val="en-GB"/>
          </w:rPr>
          <w:t>w</w:t>
        </w:r>
        <w:r>
          <w:rPr>
            <w:color w:val="0033CC"/>
            <w:sz w:val="12"/>
            <w:szCs w:val="12"/>
            <w:u w:val="single"/>
            <w:lang w:val="en-GB"/>
          </w:rPr>
          <w:t>.</w:t>
        </w:r>
        <w:r>
          <w:rPr>
            <w:color w:val="0033CC"/>
            <w:spacing w:val="1"/>
            <w:sz w:val="12"/>
            <w:szCs w:val="12"/>
            <w:u w:val="single"/>
            <w:lang w:val="en-GB"/>
          </w:rPr>
          <w:t>n</w:t>
        </w:r>
        <w:r>
          <w:rPr>
            <w:color w:val="0033CC"/>
            <w:sz w:val="12"/>
            <w:szCs w:val="12"/>
            <w:u w:val="single"/>
            <w:lang w:val="en-GB"/>
          </w:rPr>
          <w:t>cb</w:t>
        </w:r>
        <w:r>
          <w:rPr>
            <w:color w:val="0033CC"/>
            <w:spacing w:val="2"/>
            <w:sz w:val="12"/>
            <w:szCs w:val="12"/>
            <w:u w:val="single"/>
            <w:lang w:val="en-GB"/>
          </w:rPr>
          <w:t>i</w:t>
        </w:r>
        <w:r>
          <w:rPr>
            <w:color w:val="0033CC"/>
            <w:sz w:val="12"/>
            <w:szCs w:val="12"/>
            <w:u w:val="single"/>
            <w:lang w:val="en-GB"/>
          </w:rPr>
          <w:t>.</w:t>
        </w:r>
        <w:r>
          <w:rPr>
            <w:color w:val="0033CC"/>
            <w:spacing w:val="-2"/>
            <w:sz w:val="12"/>
            <w:szCs w:val="12"/>
            <w:u w:val="single"/>
            <w:lang w:val="en-GB"/>
          </w:rPr>
          <w:t>n</w:t>
        </w:r>
        <w:r>
          <w:rPr>
            <w:color w:val="0033CC"/>
            <w:spacing w:val="2"/>
            <w:sz w:val="12"/>
            <w:szCs w:val="12"/>
            <w:u w:val="single"/>
            <w:lang w:val="en-GB"/>
          </w:rPr>
          <w:t>l</w:t>
        </w:r>
        <w:r>
          <w:rPr>
            <w:color w:val="0033CC"/>
            <w:spacing w:val="-4"/>
            <w:sz w:val="12"/>
            <w:szCs w:val="12"/>
            <w:u w:val="single"/>
            <w:lang w:val="en-GB"/>
          </w:rPr>
          <w:t>m</w:t>
        </w:r>
        <w:r>
          <w:rPr>
            <w:color w:val="0033CC"/>
            <w:sz w:val="12"/>
            <w:szCs w:val="12"/>
            <w:u w:val="single"/>
            <w:lang w:val="en-GB"/>
          </w:rPr>
          <w:t>.</w:t>
        </w:r>
        <w:r>
          <w:rPr>
            <w:color w:val="0033CC"/>
            <w:spacing w:val="1"/>
            <w:sz w:val="12"/>
            <w:szCs w:val="12"/>
            <w:u w:val="single"/>
            <w:lang w:val="en-GB"/>
          </w:rPr>
          <w:t>n</w:t>
        </w:r>
        <w:r>
          <w:rPr>
            <w:color w:val="0033CC"/>
            <w:spacing w:val="2"/>
            <w:sz w:val="12"/>
            <w:szCs w:val="12"/>
            <w:u w:val="single"/>
            <w:lang w:val="en-GB"/>
          </w:rPr>
          <w:t>i</w:t>
        </w:r>
        <w:r>
          <w:rPr>
            <w:color w:val="0033CC"/>
            <w:sz w:val="12"/>
            <w:szCs w:val="12"/>
            <w:u w:val="single"/>
            <w:lang w:val="en-GB"/>
          </w:rPr>
          <w:t>h.</w:t>
        </w:r>
        <w:r>
          <w:rPr>
            <w:color w:val="0033CC"/>
            <w:spacing w:val="1"/>
            <w:sz w:val="12"/>
            <w:szCs w:val="12"/>
            <w:u w:val="single"/>
            <w:lang w:val="en-GB"/>
          </w:rPr>
          <w:t>g</w:t>
        </w:r>
        <w:r>
          <w:rPr>
            <w:color w:val="0033CC"/>
            <w:spacing w:val="-2"/>
            <w:sz w:val="12"/>
            <w:szCs w:val="12"/>
            <w:u w:val="single"/>
            <w:lang w:val="en-GB"/>
          </w:rPr>
          <w:t>o</w:t>
        </w:r>
        <w:r>
          <w:rPr>
            <w:color w:val="0033CC"/>
            <w:sz w:val="12"/>
            <w:szCs w:val="12"/>
            <w:u w:val="single"/>
            <w:lang w:val="en-GB"/>
          </w:rPr>
          <w:t>v/</w:t>
        </w:r>
        <w:r>
          <w:rPr>
            <w:color w:val="0033CC"/>
            <w:spacing w:val="1"/>
            <w:sz w:val="12"/>
            <w:szCs w:val="12"/>
            <w:u w:val="single"/>
            <w:lang w:val="en-GB"/>
          </w:rPr>
          <w:t>p</w:t>
        </w:r>
        <w:r>
          <w:rPr>
            <w:color w:val="0033CC"/>
            <w:sz w:val="12"/>
            <w:szCs w:val="12"/>
            <w:u w:val="single"/>
            <w:lang w:val="en-GB"/>
          </w:rPr>
          <w:t>ub</w:t>
        </w:r>
        <w:r>
          <w:rPr>
            <w:color w:val="0033CC"/>
            <w:spacing w:val="-4"/>
            <w:sz w:val="12"/>
            <w:szCs w:val="12"/>
            <w:u w:val="single"/>
            <w:lang w:val="en-GB"/>
          </w:rPr>
          <w:t>m</w:t>
        </w:r>
        <w:r>
          <w:rPr>
            <w:color w:val="0033CC"/>
            <w:sz w:val="12"/>
            <w:szCs w:val="12"/>
            <w:u w:val="single"/>
            <w:lang w:val="en-GB"/>
          </w:rPr>
          <w:t>ed/</w:t>
        </w:r>
        <w:r>
          <w:rPr>
            <w:color w:val="0033CC"/>
            <w:spacing w:val="1"/>
            <w:sz w:val="12"/>
            <w:szCs w:val="12"/>
            <w:u w:val="single"/>
            <w:lang w:val="en-GB"/>
          </w:rPr>
          <w:t>2</w:t>
        </w:r>
        <w:r>
          <w:rPr>
            <w:color w:val="0033CC"/>
            <w:sz w:val="12"/>
            <w:szCs w:val="12"/>
            <w:u w:val="single"/>
            <w:lang w:val="en-GB"/>
          </w:rPr>
          <w:t>2335736</w:t>
        </w:r>
      </w:hyperlink>
    </w:p>
  </w:endnote>
  <w:endnote w:id="20">
    <w:p w:rsidR="00755DBF" w:rsidRDefault="00755DBF" w:rsidP="00AC7272">
      <w:pPr>
        <w:pStyle w:val="EndnoteText"/>
        <w:tabs>
          <w:tab w:val="left" w:pos="142"/>
        </w:tabs>
      </w:pPr>
      <w:r w:rsidRPr="00EF3C78">
        <w:rPr>
          <w:rStyle w:val="EndnoteReference"/>
          <w:sz w:val="12"/>
        </w:rPr>
        <w:endnoteRef/>
      </w:r>
      <w:r>
        <w:rPr>
          <w:sz w:val="12"/>
          <w:szCs w:val="12"/>
        </w:rPr>
        <w:tab/>
        <w:t>Diazepam, IV (adults-status epilepticus)</w:t>
      </w:r>
      <w:r w:rsidRPr="00EF3C78">
        <w:rPr>
          <w:sz w:val="12"/>
        </w:rPr>
        <w:t xml:space="preserve">: </w:t>
      </w:r>
      <w:r w:rsidRPr="00D90D86">
        <w:rPr>
          <w:rFonts w:eastAsia="Calibri"/>
          <w:sz w:val="12"/>
          <w:szCs w:val="12"/>
        </w:rPr>
        <w:t xml:space="preserve">Brophy GM, Bell R, Claassen J, Alldredge B, BleckTP, Glauser T, Laroche SM, RivielloJJ Jr, Shutter L, Sperling MR, Treiman DM, Vespa PM; Neurocritical Care  Society Status Epilepticus Guideline Writing Committee. Guidelines for the evaluation and management of status epilepticus. Neurocrit Care. 2012 Aug;17(1):3-23. </w:t>
      </w:r>
      <w:hyperlink r:id="rId23" w:history="1">
        <w:r w:rsidRPr="00D90D86">
          <w:rPr>
            <w:rStyle w:val="Hyperlink"/>
            <w:sz w:val="12"/>
            <w:szCs w:val="12"/>
          </w:rPr>
          <w:t>https://www.ncbi.nlm.nih.gov/pubmed/22528274</w:t>
        </w:r>
      </w:hyperlink>
    </w:p>
    <w:p w:rsidR="00755DBF" w:rsidRPr="005C022C" w:rsidRDefault="00755DBF" w:rsidP="00AC7272">
      <w:pPr>
        <w:pStyle w:val="EndnoteText"/>
        <w:tabs>
          <w:tab w:val="left" w:pos="142"/>
        </w:tabs>
        <w:rPr>
          <w:sz w:val="12"/>
          <w:szCs w:val="12"/>
        </w:rPr>
      </w:pPr>
      <w:r>
        <w:tab/>
      </w:r>
      <w:r>
        <w:rPr>
          <w:sz w:val="12"/>
          <w:szCs w:val="12"/>
        </w:rPr>
        <w:t>Diazepam, IV - Adults status epilepticus</w:t>
      </w:r>
      <w:r w:rsidRPr="00EF3C78">
        <w:rPr>
          <w:sz w:val="12"/>
        </w:rPr>
        <w:t xml:space="preserve">: </w:t>
      </w:r>
      <w:r>
        <w:rPr>
          <w:rFonts w:eastAsia="Calibri"/>
          <w:sz w:val="12"/>
          <w:szCs w:val="12"/>
        </w:rPr>
        <w:t>SAMF, 2016.</w:t>
      </w:r>
    </w:p>
  </w:endnote>
  <w:endnote w:id="21">
    <w:p w:rsidR="00755DBF" w:rsidRPr="00D617D1" w:rsidRDefault="00755DBF" w:rsidP="002C575C">
      <w:pPr>
        <w:pStyle w:val="EndnoteText"/>
        <w:rPr>
          <w:sz w:val="12"/>
          <w:szCs w:val="12"/>
        </w:rPr>
      </w:pPr>
      <w:r w:rsidRPr="00D617D1">
        <w:rPr>
          <w:rStyle w:val="EndnoteReference"/>
          <w:sz w:val="12"/>
          <w:szCs w:val="12"/>
        </w:rPr>
        <w:endnoteRef/>
      </w:r>
      <w:r>
        <w:rPr>
          <w:sz w:val="12"/>
          <w:szCs w:val="12"/>
        </w:rPr>
        <w:t>Atropine, IV (children</w:t>
      </w:r>
      <w:r w:rsidRPr="00D617D1">
        <w:rPr>
          <w:sz w:val="12"/>
          <w:szCs w:val="12"/>
        </w:rPr>
        <w:t>):</w:t>
      </w:r>
      <w:r>
        <w:rPr>
          <w:sz w:val="12"/>
          <w:szCs w:val="12"/>
        </w:rPr>
        <w:t xml:space="preserve"> National Department of Health. Paediatric Hospital Level STGs and EML, 2016. </w:t>
      </w:r>
      <w:hyperlink r:id="rId24" w:history="1">
        <w:r w:rsidRPr="00697B02">
          <w:rPr>
            <w:rStyle w:val="Hyperlink"/>
            <w:sz w:val="12"/>
            <w:szCs w:val="12"/>
          </w:rPr>
          <w:t>http://www.health.gov.za/</w:t>
        </w:r>
      </w:hyperlink>
    </w:p>
  </w:endnote>
  <w:endnote w:id="22">
    <w:p w:rsidR="00755DBF" w:rsidRPr="00D617D1" w:rsidRDefault="00755DBF" w:rsidP="00F70BC7">
      <w:pPr>
        <w:pStyle w:val="EndnoteText"/>
        <w:rPr>
          <w:sz w:val="12"/>
          <w:szCs w:val="12"/>
        </w:rPr>
      </w:pPr>
      <w:r w:rsidRPr="00D617D1">
        <w:rPr>
          <w:rStyle w:val="EndnoteReference"/>
          <w:sz w:val="12"/>
          <w:szCs w:val="12"/>
        </w:rPr>
        <w:endnoteRef/>
      </w:r>
      <w:r>
        <w:rPr>
          <w:sz w:val="12"/>
          <w:szCs w:val="12"/>
        </w:rPr>
        <w:t>Naloxone, IV/IM: SAMF 2016.</w:t>
      </w:r>
    </w:p>
  </w:endnote>
  <w:endnote w:id="23">
    <w:p w:rsidR="00755DBF" w:rsidRPr="00D617D1" w:rsidRDefault="00755DBF">
      <w:pPr>
        <w:pStyle w:val="EndnoteText"/>
        <w:rPr>
          <w:sz w:val="12"/>
          <w:szCs w:val="12"/>
        </w:rPr>
      </w:pPr>
      <w:r w:rsidRPr="00D617D1">
        <w:rPr>
          <w:rStyle w:val="EndnoteReference"/>
          <w:sz w:val="12"/>
          <w:szCs w:val="12"/>
        </w:rPr>
        <w:endnoteRef/>
      </w:r>
      <w:r w:rsidRPr="00D617D1">
        <w:rPr>
          <w:sz w:val="12"/>
          <w:szCs w:val="12"/>
        </w:rPr>
        <w:t>Paracetmaol poisoning cut-off (children):</w:t>
      </w:r>
      <w:r>
        <w:rPr>
          <w:sz w:val="12"/>
          <w:szCs w:val="12"/>
        </w:rPr>
        <w:t xml:space="preserve"> National Department of Health. Paediatric Hospital Level STGs and EML, 2016. </w:t>
      </w:r>
      <w:hyperlink r:id="rId25" w:history="1">
        <w:r w:rsidRPr="00697B02">
          <w:rPr>
            <w:rStyle w:val="Hyperlink"/>
            <w:sz w:val="12"/>
            <w:szCs w:val="12"/>
          </w:rPr>
          <w:t>http://www.health.gov.za/</w:t>
        </w:r>
      </w:hyperlink>
    </w:p>
  </w:endnote>
  <w:endnote w:id="24">
    <w:p w:rsidR="00755DBF" w:rsidRDefault="00755DBF" w:rsidP="00626018">
      <w:pPr>
        <w:pStyle w:val="EndnoteText"/>
        <w:tabs>
          <w:tab w:val="left" w:pos="142"/>
        </w:tabs>
      </w:pPr>
      <w:r w:rsidRPr="00D617D1">
        <w:rPr>
          <w:rStyle w:val="EndnoteReference"/>
          <w:sz w:val="12"/>
          <w:szCs w:val="12"/>
        </w:rPr>
        <w:endnoteRef/>
      </w:r>
      <w:r>
        <w:rPr>
          <w:sz w:val="12"/>
          <w:szCs w:val="12"/>
        </w:rPr>
        <w:tab/>
        <w:t>Hepatitis B vaccine (HCW-occupational prophylaxis</w:t>
      </w:r>
      <w:r w:rsidRPr="00D617D1">
        <w:rPr>
          <w:sz w:val="12"/>
          <w:szCs w:val="12"/>
        </w:rPr>
        <w:t>):</w:t>
      </w:r>
      <w:r>
        <w:rPr>
          <w:sz w:val="12"/>
          <w:szCs w:val="12"/>
        </w:rPr>
        <w:t xml:space="preserve"> National Department of Health. Adult Hospital Level STGs and EML, 2015. </w:t>
      </w:r>
      <w:hyperlink r:id="rId26" w:history="1">
        <w:r w:rsidRPr="00697B02">
          <w:rPr>
            <w:rStyle w:val="Hyperlink"/>
            <w:sz w:val="12"/>
            <w:szCs w:val="12"/>
          </w:rPr>
          <w:t>http://www.health.gov.za/</w:t>
        </w:r>
      </w:hyperlink>
    </w:p>
    <w:p w:rsidR="00755DBF" w:rsidRPr="00D617D1" w:rsidRDefault="00755DBF" w:rsidP="00626018">
      <w:pPr>
        <w:pStyle w:val="EndnoteText"/>
        <w:tabs>
          <w:tab w:val="left" w:pos="142"/>
        </w:tabs>
        <w:rPr>
          <w:sz w:val="12"/>
          <w:szCs w:val="12"/>
        </w:rPr>
      </w:pPr>
      <w:r>
        <w:rPr>
          <w:sz w:val="12"/>
          <w:szCs w:val="12"/>
        </w:rPr>
        <w:tab/>
        <w:t>Hepatitis B vimmunoglobulin (HCW-occupational prophylaxis</w:t>
      </w:r>
      <w:r w:rsidRPr="00D617D1">
        <w:rPr>
          <w:sz w:val="12"/>
          <w:szCs w:val="12"/>
        </w:rPr>
        <w:t>):</w:t>
      </w:r>
      <w:r>
        <w:rPr>
          <w:sz w:val="12"/>
          <w:szCs w:val="12"/>
        </w:rPr>
        <w:t xml:space="preserve"> National Department of Health. Adult Hospital Level STGs and EML, 2015. </w:t>
      </w:r>
      <w:hyperlink r:id="rId27" w:history="1">
        <w:r w:rsidRPr="00697B02">
          <w:rPr>
            <w:rStyle w:val="Hyperlink"/>
            <w:sz w:val="12"/>
            <w:szCs w:val="12"/>
          </w:rPr>
          <w:t>http://www.health.gov.za/</w:t>
        </w:r>
      </w:hyperlink>
    </w:p>
  </w:endnote>
  <w:endnote w:id="25">
    <w:p w:rsidR="00755DBF" w:rsidRPr="005E5B65" w:rsidDel="006D4B21" w:rsidRDefault="00755DBF" w:rsidP="006D4B21">
      <w:pPr>
        <w:pStyle w:val="EndnoteText"/>
        <w:rPr>
          <w:sz w:val="12"/>
          <w:szCs w:val="12"/>
        </w:rPr>
      </w:pPr>
      <w:r w:rsidRPr="00D617D1">
        <w:rPr>
          <w:rStyle w:val="EndnoteReference"/>
          <w:sz w:val="12"/>
          <w:szCs w:val="12"/>
        </w:rPr>
        <w:endnoteRef/>
      </w:r>
      <w:r w:rsidRPr="005E5B65">
        <w:rPr>
          <w:sz w:val="12"/>
          <w:szCs w:val="12"/>
        </w:rPr>
        <w:t xml:space="preserve">Lidocaine </w:t>
      </w:r>
      <w:r>
        <w:rPr>
          <w:sz w:val="12"/>
          <w:szCs w:val="12"/>
        </w:rPr>
        <w:t xml:space="preserve">2% injection: National Department of Health. Paediatric Hospital Level STGs and EML, 2016. </w:t>
      </w:r>
      <w:hyperlink r:id="rId28" w:history="1">
        <w:r w:rsidRPr="00697B02">
          <w:rPr>
            <w:rStyle w:val="Hyperlink"/>
            <w:sz w:val="12"/>
            <w:szCs w:val="12"/>
          </w:rPr>
          <w:t>http://www.health.gov.za/</w:t>
        </w:r>
      </w:hyperlink>
      <w:r w:rsidRPr="005E5B65">
        <w:rPr>
          <w:sz w:val="12"/>
          <w:szCs w:val="12"/>
        </w:rPr>
        <w:t xml:space="preserve"> </w:t>
      </w:r>
    </w:p>
    <w:p w:rsidR="00755DBF" w:rsidRPr="00D617D1" w:rsidRDefault="00755DBF" w:rsidP="006D4B21">
      <w:pPr>
        <w:pStyle w:val="EndnoteText"/>
        <w:tabs>
          <w:tab w:val="left" w:pos="142"/>
        </w:tabs>
        <w:rPr>
          <w:sz w:val="12"/>
          <w:szCs w:val="12"/>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GotTDemCon">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0" w:usb1="00000000" w:usb2="00000000" w:usb3="00000000" w:csb0="00000000"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DBF" w:rsidRDefault="00755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DBF" w:rsidRDefault="00755DBF">
    <w:pPr>
      <w:pStyle w:val="Footer"/>
      <w:ind w:right="360"/>
    </w:pPr>
  </w:p>
  <w:p w:rsidR="00755DBF" w:rsidRDefault="00755D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DBF" w:rsidRPr="006D4B21" w:rsidRDefault="00755DBF" w:rsidP="006D4B21">
    <w:pPr>
      <w:pStyle w:val="Footer"/>
      <w:framePr w:wrap="around" w:vAnchor="text" w:hAnchor="page" w:x="5750" w:y="27"/>
      <w:rPr>
        <w:rStyle w:val="PageNumber"/>
        <w:sz w:val="16"/>
        <w:szCs w:val="16"/>
      </w:rPr>
    </w:pPr>
    <w:r w:rsidRPr="006D4B21">
      <w:rPr>
        <w:rStyle w:val="PageNumber"/>
        <w:sz w:val="16"/>
        <w:szCs w:val="16"/>
      </w:rPr>
      <w:t>Emergency-injuries.</w:t>
    </w:r>
    <w:r w:rsidRPr="006D4B21">
      <w:rPr>
        <w:rStyle w:val="PageNumber"/>
        <w:sz w:val="16"/>
        <w:szCs w:val="16"/>
      </w:rPr>
      <w:fldChar w:fldCharType="begin"/>
    </w:r>
    <w:r w:rsidRPr="006D4B21">
      <w:rPr>
        <w:rStyle w:val="PageNumber"/>
        <w:sz w:val="16"/>
        <w:szCs w:val="16"/>
      </w:rPr>
      <w:instrText xml:space="preserve">PAGE  </w:instrText>
    </w:r>
    <w:r w:rsidRPr="006D4B21">
      <w:rPr>
        <w:rStyle w:val="PageNumber"/>
        <w:sz w:val="16"/>
        <w:szCs w:val="16"/>
      </w:rPr>
      <w:fldChar w:fldCharType="separate"/>
    </w:r>
    <w:r w:rsidR="0057510C">
      <w:rPr>
        <w:rStyle w:val="PageNumber"/>
        <w:noProof/>
        <w:sz w:val="16"/>
        <w:szCs w:val="16"/>
      </w:rPr>
      <w:t>5</w:t>
    </w:r>
    <w:r w:rsidRPr="006D4B21">
      <w:rPr>
        <w:rStyle w:val="PageNumber"/>
        <w:sz w:val="16"/>
        <w:szCs w:val="16"/>
      </w:rPr>
      <w:fldChar w:fldCharType="end"/>
    </w:r>
  </w:p>
  <w:p w:rsidR="00755DBF" w:rsidRDefault="00755DBF" w:rsidP="0095438F">
    <w:pPr>
      <w:pBdr>
        <w:top w:val="single" w:sz="4" w:space="1" w:color="auto"/>
      </w:pBdr>
    </w:pPr>
    <w:r w:rsidRPr="0095438F">
      <w:rPr>
        <w:sz w:val="16"/>
        <w:szCs w:val="16"/>
        <w:lang w:val="en-US"/>
      </w:rPr>
      <w:t>PHCh21_Emergencies_</w:t>
    </w:r>
    <w:r>
      <w:rPr>
        <w:sz w:val="16"/>
        <w:szCs w:val="16"/>
        <w:lang w:val="en-US"/>
      </w:rPr>
      <w:t>4C</w:t>
    </w:r>
    <w:r w:rsidRPr="0095438F">
      <w:rPr>
        <w:sz w:val="16"/>
        <w:szCs w:val="16"/>
        <w:lang w:val="en-US"/>
      </w:rPr>
      <w:t>_</w:t>
    </w:r>
    <w:r>
      <w:rPr>
        <w:sz w:val="16"/>
        <w:szCs w:val="16"/>
        <w:lang w:val="en-US"/>
      </w:rPr>
      <w:t>2November</w:t>
    </w:r>
    <w:r w:rsidRPr="0095438F">
      <w:rPr>
        <w:sz w:val="16"/>
        <w:szCs w:val="16"/>
        <w:lang w:val="en-US"/>
      </w:rPr>
      <w:t>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DBF" w:rsidRDefault="00755D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05B" w:rsidRPr="00C651B7" w:rsidRDefault="00D7005B">
      <w:pPr>
        <w:rPr>
          <w:sz w:val="6"/>
        </w:rPr>
      </w:pPr>
    </w:p>
  </w:footnote>
  <w:footnote w:type="continuationSeparator" w:id="1">
    <w:p w:rsidR="00D7005B" w:rsidRDefault="00D7005B">
      <w:r>
        <w:continuationSeparator/>
      </w:r>
    </w:p>
  </w:footnote>
  <w:footnote w:type="continuationNotice" w:id="2">
    <w:p w:rsidR="00D7005B" w:rsidRDefault="00D7005B"/>
  </w:footnote>
  <w:footnote w:id="3">
    <w:p w:rsidR="00755DBF" w:rsidRPr="00C651B7" w:rsidRDefault="00755DBF" w:rsidP="00F04E2A">
      <w:pPr>
        <w:pStyle w:val="FootnoteText"/>
        <w:rPr>
          <w:sz w:val="14"/>
          <w:szCs w:val="16"/>
        </w:rPr>
      </w:pPr>
      <w:r w:rsidRPr="00C651B7">
        <w:rPr>
          <w:rStyle w:val="FootnoteReference"/>
          <w:sz w:val="14"/>
          <w:szCs w:val="16"/>
        </w:rPr>
        <w:footnoteRef/>
      </w:r>
      <w:r w:rsidRPr="00C651B7">
        <w:rPr>
          <w:i/>
          <w:sz w:val="14"/>
          <w:szCs w:val="16"/>
        </w:rPr>
        <w:t xml:space="preserve">Source: </w:t>
      </w:r>
      <w:r w:rsidRPr="00C651B7">
        <w:rPr>
          <w:sz w:val="14"/>
          <w:szCs w:val="16"/>
        </w:rPr>
        <w:t>Karpelowsky</w:t>
      </w:r>
      <w:r>
        <w:rPr>
          <w:sz w:val="14"/>
          <w:szCs w:val="16"/>
        </w:rPr>
        <w:t xml:space="preserve"> </w:t>
      </w:r>
      <w:r w:rsidRPr="00C651B7">
        <w:rPr>
          <w:sz w:val="14"/>
          <w:szCs w:val="16"/>
        </w:rPr>
        <w:t>JS, Wallis L, Madaree A, Rode H; South African Burn Society..South African Burn Society burn stabilisation protocol. S Afr Med J. 2007</w:t>
      </w:r>
    </w:p>
    <w:p w:rsidR="00755DBF" w:rsidRPr="006F095D" w:rsidRDefault="00755DBF" w:rsidP="00F04E2A">
      <w:pPr>
        <w:pStyle w:val="FootnoteText"/>
      </w:pPr>
      <w:r w:rsidRPr="00C651B7">
        <w:rPr>
          <w:sz w:val="14"/>
          <w:szCs w:val="16"/>
        </w:rPr>
        <w:t>Aug;97(8):574-7.</w:t>
      </w:r>
      <w:hyperlink r:id="rId1" w:history="1">
        <w:r w:rsidRPr="00C651B7">
          <w:rPr>
            <w:rStyle w:val="Hyperlink"/>
            <w:sz w:val="14"/>
            <w:szCs w:val="16"/>
          </w:rPr>
          <w:t>https://www.ncbi.nlm.nih.gov/pubmed/17966146</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DBF" w:rsidRDefault="00755DB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pPr>
    <w:r w:rsidRPr="008310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1103" o:spid="_x0000_s4099" type="#_x0000_t136" style="position:absolute;margin-left:0;margin-top:0;width:336.85pt;height:134.7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755DBF" w:rsidRDefault="00755DBF">
    <w:pPr>
      <w:tabs>
        <w:tab w:val="center" w:pos="343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rPr>
        <w:sz w:val="16"/>
        <w:szCs w:val="16"/>
      </w:rPr>
    </w:pPr>
    <w:r>
      <w:rPr>
        <w:sz w:val="16"/>
        <w:szCs w:val="16"/>
      </w:rPr>
      <w:fldChar w:fldCharType="begin"/>
    </w:r>
    <w:r>
      <w:rPr>
        <w:sz w:val="16"/>
        <w:szCs w:val="16"/>
      </w:rPr>
      <w:instrText xml:space="preserve">PAGE </w:instrText>
    </w:r>
    <w:r>
      <w:rPr>
        <w:sz w:val="16"/>
        <w:szCs w:val="16"/>
      </w:rPr>
      <w:fldChar w:fldCharType="separate"/>
    </w:r>
    <w:r>
      <w:rPr>
        <w:noProof/>
        <w:sz w:val="16"/>
        <w:szCs w:val="16"/>
      </w:rPr>
      <w:t>224</w:t>
    </w:r>
    <w:r>
      <w:rPr>
        <w:sz w:val="16"/>
        <w:szCs w:val="16"/>
      </w:rPr>
      <w:fldChar w:fldCharType="end"/>
    </w:r>
    <w:r>
      <w:rPr>
        <w:sz w:val="16"/>
        <w:szCs w:val="16"/>
      </w:rPr>
      <w:tab/>
    </w:r>
    <w:r>
      <w:rPr>
        <w:i/>
        <w:iCs/>
        <w:sz w:val="16"/>
        <w:szCs w:val="16"/>
      </w:rPr>
      <w:t>Standard Treatment Guidelines for Primary Health Care 1998</w:t>
    </w:r>
  </w:p>
  <w:p w:rsidR="00755DBF" w:rsidRDefault="00755DB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19" w:lineRule="exact"/>
      <w:rPr>
        <w:sz w:val="16"/>
        <w:szCs w:val="16"/>
      </w:rPr>
    </w:pPr>
    <w:r w:rsidRPr="00831019">
      <w:rPr>
        <w:noProof/>
      </w:rPr>
      <w:pict>
        <v:rect id="Rectangle 3" o:spid="_x0000_s4097" style="position:absolute;margin-left:249.4pt;margin-top:0;width:343.05pt;height:.9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AOcwIAAPc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" o:allowincell="f" fillcolor="black" stroked="f" strokeweight="0">
          <w10:wrap anchorx="page"/>
          <w10:anchorlock/>
        </v:rect>
      </w:pict>
    </w:r>
  </w:p>
  <w:p w:rsidR="00755DBF" w:rsidRDefault="00755DBF">
    <w:pPr>
      <w:spacing w:line="196" w:lineRule="exact"/>
      <w:rPr>
        <w:sz w:val="16"/>
        <w:szCs w:val="16"/>
      </w:rPr>
    </w:pPr>
  </w:p>
  <w:p w:rsidR="00755DBF" w:rsidRDefault="00755D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Look w:val="0000"/>
    </w:tblPr>
    <w:tblGrid>
      <w:gridCol w:w="2858"/>
      <w:gridCol w:w="4047"/>
    </w:tblGrid>
    <w:tr w:rsidR="00755DBF" w:rsidTr="004172CF">
      <w:tc>
        <w:tcPr>
          <w:tcW w:w="2858" w:type="dxa"/>
        </w:tcPr>
        <w:p w:rsidR="00755DBF" w:rsidRPr="00745F83" w:rsidRDefault="00755DBF" w:rsidP="00E44895">
          <w:pPr>
            <w:pStyle w:val="Header"/>
            <w:rPr>
              <w:b/>
              <w:bCs/>
              <w:color w:val="000000"/>
              <w:sz w:val="16"/>
              <w:szCs w:val="16"/>
            </w:rPr>
          </w:pPr>
          <w:r w:rsidRPr="008310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1104" o:spid="_x0000_s4100" type="#_x0000_t136" style="position:absolute;margin-left:0;margin-top:0;width:336.85pt;height:134.7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45F83">
            <w:rPr>
              <w:b/>
              <w:bCs/>
              <w:color w:val="000000"/>
              <w:sz w:val="16"/>
              <w:szCs w:val="16"/>
            </w:rPr>
            <w:t>CHAPTER 21</w:t>
          </w:r>
        </w:p>
      </w:tc>
      <w:tc>
        <w:tcPr>
          <w:tcW w:w="4047" w:type="dxa"/>
        </w:tcPr>
        <w:p w:rsidR="00755DBF" w:rsidRPr="00745F83" w:rsidRDefault="00755DBF" w:rsidP="00E44895">
          <w:pPr>
            <w:pStyle w:val="Header"/>
            <w:jc w:val="right"/>
            <w:rPr>
              <w:b/>
              <w:bCs/>
              <w:color w:val="000000"/>
              <w:sz w:val="16"/>
              <w:szCs w:val="16"/>
            </w:rPr>
          </w:pPr>
          <w:r w:rsidRPr="00745F83">
            <w:rPr>
              <w:b/>
              <w:bCs/>
              <w:color w:val="000000"/>
              <w:sz w:val="16"/>
              <w:szCs w:val="16"/>
            </w:rPr>
            <w:t>EMERGENCIES</w:t>
          </w:r>
          <w:r>
            <w:rPr>
              <w:b/>
              <w:bCs/>
              <w:color w:val="000000"/>
              <w:sz w:val="16"/>
              <w:szCs w:val="16"/>
            </w:rPr>
            <w:t xml:space="preserve"> AND INJURIES</w:t>
          </w:r>
        </w:p>
      </w:tc>
    </w:tr>
  </w:tbl>
  <w:p w:rsidR="00755DBF" w:rsidRPr="00E44895" w:rsidRDefault="00755DBF" w:rsidP="00E44895">
    <w:pPr>
      <w:pStyle w:val="Heade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DBF" w:rsidRDefault="00755DBF">
    <w:pPr>
      <w:pStyle w:val="Header"/>
    </w:pPr>
    <w:r w:rsidRPr="008310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1102" o:spid="_x0000_s4098" type="#_x0000_t136" style="position:absolute;margin-left:0;margin-top:0;width:336.85pt;height:134.7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7B5"/>
    <w:multiLevelType w:val="hybridMultilevel"/>
    <w:tmpl w:val="5EBA9558"/>
    <w:lvl w:ilvl="0" w:tplc="34BC6ACC">
      <w:numFmt w:val="none"/>
      <w:lvlText w:val="»"/>
      <w:lvlJc w:val="left"/>
      <w:pPr>
        <w:tabs>
          <w:tab w:val="num" w:pos="360"/>
        </w:tabs>
        <w:ind w:left="0"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357174"/>
    <w:multiLevelType w:val="hybridMultilevel"/>
    <w:tmpl w:val="72BAB48C"/>
    <w:lvl w:ilvl="0" w:tplc="E94A4C78">
      <w:numFmt w:val="bullet"/>
      <w:lvlText w:val=""/>
      <w:lvlJc w:val="left"/>
      <w:pPr>
        <w:ind w:left="199" w:hanging="150"/>
      </w:pPr>
      <w:rPr>
        <w:rFonts w:ascii="Symbol" w:eastAsia="Symbol" w:hAnsi="Symbol" w:cs="Symbol" w:hint="default"/>
        <w:w w:val="100"/>
        <w:sz w:val="15"/>
        <w:szCs w:val="15"/>
      </w:rPr>
    </w:lvl>
    <w:lvl w:ilvl="1" w:tplc="0BC02066">
      <w:numFmt w:val="bullet"/>
      <w:lvlText w:val="•"/>
      <w:lvlJc w:val="left"/>
      <w:pPr>
        <w:ind w:left="302" w:hanging="150"/>
      </w:pPr>
      <w:rPr>
        <w:rFonts w:hint="default"/>
      </w:rPr>
    </w:lvl>
    <w:lvl w:ilvl="2" w:tplc="40B6EA34">
      <w:numFmt w:val="bullet"/>
      <w:lvlText w:val="•"/>
      <w:lvlJc w:val="left"/>
      <w:pPr>
        <w:ind w:left="404" w:hanging="150"/>
      </w:pPr>
      <w:rPr>
        <w:rFonts w:hint="default"/>
      </w:rPr>
    </w:lvl>
    <w:lvl w:ilvl="3" w:tplc="70943F26">
      <w:numFmt w:val="bullet"/>
      <w:lvlText w:val="•"/>
      <w:lvlJc w:val="left"/>
      <w:pPr>
        <w:ind w:left="506" w:hanging="150"/>
      </w:pPr>
      <w:rPr>
        <w:rFonts w:hint="default"/>
      </w:rPr>
    </w:lvl>
    <w:lvl w:ilvl="4" w:tplc="0C5C7864">
      <w:numFmt w:val="bullet"/>
      <w:lvlText w:val="•"/>
      <w:lvlJc w:val="left"/>
      <w:pPr>
        <w:ind w:left="608" w:hanging="150"/>
      </w:pPr>
      <w:rPr>
        <w:rFonts w:hint="default"/>
      </w:rPr>
    </w:lvl>
    <w:lvl w:ilvl="5" w:tplc="39A4A984">
      <w:numFmt w:val="bullet"/>
      <w:lvlText w:val="•"/>
      <w:lvlJc w:val="left"/>
      <w:pPr>
        <w:ind w:left="711" w:hanging="150"/>
      </w:pPr>
      <w:rPr>
        <w:rFonts w:hint="default"/>
      </w:rPr>
    </w:lvl>
    <w:lvl w:ilvl="6" w:tplc="9B1E74B8">
      <w:numFmt w:val="bullet"/>
      <w:lvlText w:val="•"/>
      <w:lvlJc w:val="left"/>
      <w:pPr>
        <w:ind w:left="813" w:hanging="150"/>
      </w:pPr>
      <w:rPr>
        <w:rFonts w:hint="default"/>
      </w:rPr>
    </w:lvl>
    <w:lvl w:ilvl="7" w:tplc="2366479A">
      <w:numFmt w:val="bullet"/>
      <w:lvlText w:val="•"/>
      <w:lvlJc w:val="left"/>
      <w:pPr>
        <w:ind w:left="915" w:hanging="150"/>
      </w:pPr>
      <w:rPr>
        <w:rFonts w:hint="default"/>
      </w:rPr>
    </w:lvl>
    <w:lvl w:ilvl="8" w:tplc="6DE2E432">
      <w:numFmt w:val="bullet"/>
      <w:lvlText w:val="•"/>
      <w:lvlJc w:val="left"/>
      <w:pPr>
        <w:ind w:left="1017" w:hanging="150"/>
      </w:pPr>
      <w:rPr>
        <w:rFonts w:hint="default"/>
      </w:rPr>
    </w:lvl>
  </w:abstractNum>
  <w:abstractNum w:abstractNumId="2">
    <w:nsid w:val="03015D70"/>
    <w:multiLevelType w:val="hybridMultilevel"/>
    <w:tmpl w:val="AEEE7182"/>
    <w:lvl w:ilvl="0" w:tplc="34BC6ACC">
      <w:numFmt w:val="none"/>
      <w:lvlText w:val="»"/>
      <w:lvlJc w:val="left"/>
      <w:pPr>
        <w:tabs>
          <w:tab w:val="num" w:pos="239"/>
        </w:tabs>
        <w:ind w:left="-121" w:firstLine="0"/>
      </w:pPr>
      <w:rPr>
        <w:rFonts w:hint="default"/>
        <w:color w:val="000000"/>
      </w:rPr>
    </w:lvl>
    <w:lvl w:ilvl="1" w:tplc="04090003">
      <w:start w:val="1"/>
      <w:numFmt w:val="bullet"/>
      <w:lvlText w:val="o"/>
      <w:lvlJc w:val="left"/>
      <w:pPr>
        <w:tabs>
          <w:tab w:val="num" w:pos="1319"/>
        </w:tabs>
        <w:ind w:left="1319" w:hanging="360"/>
      </w:pPr>
      <w:rPr>
        <w:rFonts w:ascii="Courier New" w:hAnsi="Courier New" w:hint="default"/>
        <w:color w:val="000000"/>
      </w:rPr>
    </w:lvl>
    <w:lvl w:ilvl="2" w:tplc="34BC6ACC">
      <w:numFmt w:val="none"/>
      <w:lvlText w:val="»"/>
      <w:lvlJc w:val="left"/>
      <w:pPr>
        <w:tabs>
          <w:tab w:val="num" w:pos="2039"/>
        </w:tabs>
        <w:ind w:left="1679" w:firstLine="0"/>
      </w:pPr>
      <w:rPr>
        <w:rFonts w:hint="default"/>
        <w:color w:val="000000"/>
      </w:rPr>
    </w:lvl>
    <w:lvl w:ilvl="3" w:tplc="04090001" w:tentative="1">
      <w:start w:val="1"/>
      <w:numFmt w:val="bullet"/>
      <w:lvlText w:val=""/>
      <w:lvlJc w:val="left"/>
      <w:pPr>
        <w:tabs>
          <w:tab w:val="num" w:pos="2759"/>
        </w:tabs>
        <w:ind w:left="2759" w:hanging="360"/>
      </w:pPr>
      <w:rPr>
        <w:rFonts w:ascii="Symbol" w:hAnsi="Symbol" w:hint="default"/>
      </w:rPr>
    </w:lvl>
    <w:lvl w:ilvl="4" w:tplc="04090003" w:tentative="1">
      <w:start w:val="1"/>
      <w:numFmt w:val="bullet"/>
      <w:lvlText w:val="o"/>
      <w:lvlJc w:val="left"/>
      <w:pPr>
        <w:tabs>
          <w:tab w:val="num" w:pos="3479"/>
        </w:tabs>
        <w:ind w:left="3479" w:hanging="360"/>
      </w:pPr>
      <w:rPr>
        <w:rFonts w:ascii="Courier New" w:hAnsi="Courier New" w:hint="default"/>
      </w:rPr>
    </w:lvl>
    <w:lvl w:ilvl="5" w:tplc="04090005" w:tentative="1">
      <w:start w:val="1"/>
      <w:numFmt w:val="bullet"/>
      <w:lvlText w:val=""/>
      <w:lvlJc w:val="left"/>
      <w:pPr>
        <w:tabs>
          <w:tab w:val="num" w:pos="4199"/>
        </w:tabs>
        <w:ind w:left="4199" w:hanging="360"/>
      </w:pPr>
      <w:rPr>
        <w:rFonts w:ascii="Wingdings" w:hAnsi="Wingdings" w:hint="default"/>
      </w:rPr>
    </w:lvl>
    <w:lvl w:ilvl="6" w:tplc="04090001" w:tentative="1">
      <w:start w:val="1"/>
      <w:numFmt w:val="bullet"/>
      <w:lvlText w:val=""/>
      <w:lvlJc w:val="left"/>
      <w:pPr>
        <w:tabs>
          <w:tab w:val="num" w:pos="4919"/>
        </w:tabs>
        <w:ind w:left="4919" w:hanging="360"/>
      </w:pPr>
      <w:rPr>
        <w:rFonts w:ascii="Symbol" w:hAnsi="Symbol" w:hint="default"/>
      </w:rPr>
    </w:lvl>
    <w:lvl w:ilvl="7" w:tplc="04090003" w:tentative="1">
      <w:start w:val="1"/>
      <w:numFmt w:val="bullet"/>
      <w:lvlText w:val="o"/>
      <w:lvlJc w:val="left"/>
      <w:pPr>
        <w:tabs>
          <w:tab w:val="num" w:pos="5639"/>
        </w:tabs>
        <w:ind w:left="5639" w:hanging="360"/>
      </w:pPr>
      <w:rPr>
        <w:rFonts w:ascii="Courier New" w:hAnsi="Courier New" w:hint="default"/>
      </w:rPr>
    </w:lvl>
    <w:lvl w:ilvl="8" w:tplc="04090005" w:tentative="1">
      <w:start w:val="1"/>
      <w:numFmt w:val="bullet"/>
      <w:lvlText w:val=""/>
      <w:lvlJc w:val="left"/>
      <w:pPr>
        <w:tabs>
          <w:tab w:val="num" w:pos="6359"/>
        </w:tabs>
        <w:ind w:left="6359" w:hanging="360"/>
      </w:pPr>
      <w:rPr>
        <w:rFonts w:ascii="Wingdings" w:hAnsi="Wingdings" w:hint="default"/>
      </w:rPr>
    </w:lvl>
  </w:abstractNum>
  <w:abstractNum w:abstractNumId="3">
    <w:nsid w:val="038831CE"/>
    <w:multiLevelType w:val="hybridMultilevel"/>
    <w:tmpl w:val="DE0E4B28"/>
    <w:lvl w:ilvl="0" w:tplc="967A69B8">
      <w:start w:val="1"/>
      <w:numFmt w:val="bullet"/>
      <w:lvlText w:val=""/>
      <w:lvlJc w:val="left"/>
      <w:pPr>
        <w:tabs>
          <w:tab w:val="num" w:pos="720"/>
        </w:tabs>
        <w:ind w:left="720" w:hanging="360"/>
      </w:pPr>
      <w:rPr>
        <w:rFonts w:ascii="Symbol" w:hAnsi="Symbol" w:hint="default"/>
        <w:b w:val="0"/>
        <w:i w:val="0"/>
        <w:color w:val="00000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B54D59"/>
    <w:multiLevelType w:val="hybridMultilevel"/>
    <w:tmpl w:val="46405850"/>
    <w:lvl w:ilvl="0" w:tplc="107E160E">
      <w:start w:val="1"/>
      <w:numFmt w:val="bullet"/>
      <w:lvlText w:val="»"/>
      <w:lvlJc w:val="left"/>
      <w:pPr>
        <w:tabs>
          <w:tab w:val="num" w:pos="360"/>
        </w:tabs>
        <w:ind w:left="284" w:hanging="284"/>
      </w:pPr>
      <w:rPr>
        <w:rFonts w:ascii="FranklinGotTDemCon" w:hAnsi="FranklinGotTDemCon" w:hint="default"/>
        <w:color w:val="000000"/>
      </w:rPr>
    </w:lvl>
    <w:lvl w:ilvl="1" w:tplc="34BC6AC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925D35"/>
    <w:multiLevelType w:val="hybridMultilevel"/>
    <w:tmpl w:val="2E5C0322"/>
    <w:lvl w:ilvl="0" w:tplc="1C090003">
      <w:start w:val="1"/>
      <w:numFmt w:val="bullet"/>
      <w:lvlText w:val="o"/>
      <w:lvlJc w:val="left"/>
      <w:pPr>
        <w:ind w:left="927" w:hanging="360"/>
      </w:pPr>
      <w:rPr>
        <w:rFonts w:ascii="Courier New" w:hAnsi="Courier New" w:cs="Courier New"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6">
    <w:nsid w:val="07226446"/>
    <w:multiLevelType w:val="hybridMultilevel"/>
    <w:tmpl w:val="40F2150A"/>
    <w:lvl w:ilvl="0" w:tplc="1DF466EC">
      <w:start w:val="1"/>
      <w:numFmt w:val="bullet"/>
      <w:lvlText w:val=""/>
      <w:lvlJc w:val="left"/>
      <w:pPr>
        <w:tabs>
          <w:tab w:val="num" w:pos="1134"/>
        </w:tabs>
        <w:ind w:left="1134" w:hanging="567"/>
      </w:pPr>
      <w:rPr>
        <w:rFonts w:ascii="Symbol" w:hAnsi="Symbol" w:hint="default"/>
      </w:rPr>
    </w:lvl>
    <w:lvl w:ilvl="1" w:tplc="EEC82894" w:tentative="1">
      <w:start w:val="1"/>
      <w:numFmt w:val="lowerLetter"/>
      <w:lvlText w:val="%2."/>
      <w:lvlJc w:val="left"/>
      <w:pPr>
        <w:tabs>
          <w:tab w:val="num" w:pos="2007"/>
        </w:tabs>
        <w:ind w:left="2007" w:hanging="360"/>
      </w:pPr>
    </w:lvl>
    <w:lvl w:ilvl="2" w:tplc="04090005" w:tentative="1">
      <w:start w:val="1"/>
      <w:numFmt w:val="lowerRoman"/>
      <w:lvlText w:val="%3."/>
      <w:lvlJc w:val="right"/>
      <w:pPr>
        <w:tabs>
          <w:tab w:val="num" w:pos="2727"/>
        </w:tabs>
        <w:ind w:left="2727" w:hanging="180"/>
      </w:pPr>
    </w:lvl>
    <w:lvl w:ilvl="3" w:tplc="04090001" w:tentative="1">
      <w:start w:val="1"/>
      <w:numFmt w:val="decimal"/>
      <w:lvlText w:val="%4."/>
      <w:lvlJc w:val="left"/>
      <w:pPr>
        <w:tabs>
          <w:tab w:val="num" w:pos="3447"/>
        </w:tabs>
        <w:ind w:left="3447" w:hanging="360"/>
      </w:pPr>
    </w:lvl>
    <w:lvl w:ilvl="4" w:tplc="04090003" w:tentative="1">
      <w:start w:val="1"/>
      <w:numFmt w:val="lowerLetter"/>
      <w:lvlText w:val="%5."/>
      <w:lvlJc w:val="left"/>
      <w:pPr>
        <w:tabs>
          <w:tab w:val="num" w:pos="4167"/>
        </w:tabs>
        <w:ind w:left="4167" w:hanging="360"/>
      </w:pPr>
    </w:lvl>
    <w:lvl w:ilvl="5" w:tplc="04090005" w:tentative="1">
      <w:start w:val="1"/>
      <w:numFmt w:val="lowerRoman"/>
      <w:lvlText w:val="%6."/>
      <w:lvlJc w:val="right"/>
      <w:pPr>
        <w:tabs>
          <w:tab w:val="num" w:pos="4887"/>
        </w:tabs>
        <w:ind w:left="4887" w:hanging="180"/>
      </w:pPr>
    </w:lvl>
    <w:lvl w:ilvl="6" w:tplc="04090001" w:tentative="1">
      <w:start w:val="1"/>
      <w:numFmt w:val="decimal"/>
      <w:lvlText w:val="%7."/>
      <w:lvlJc w:val="left"/>
      <w:pPr>
        <w:tabs>
          <w:tab w:val="num" w:pos="5607"/>
        </w:tabs>
        <w:ind w:left="5607" w:hanging="360"/>
      </w:pPr>
    </w:lvl>
    <w:lvl w:ilvl="7" w:tplc="04090003" w:tentative="1">
      <w:start w:val="1"/>
      <w:numFmt w:val="lowerLetter"/>
      <w:lvlText w:val="%8."/>
      <w:lvlJc w:val="left"/>
      <w:pPr>
        <w:tabs>
          <w:tab w:val="num" w:pos="6327"/>
        </w:tabs>
        <w:ind w:left="6327" w:hanging="360"/>
      </w:pPr>
    </w:lvl>
    <w:lvl w:ilvl="8" w:tplc="04090005" w:tentative="1">
      <w:start w:val="1"/>
      <w:numFmt w:val="lowerRoman"/>
      <w:lvlText w:val="%9."/>
      <w:lvlJc w:val="right"/>
      <w:pPr>
        <w:tabs>
          <w:tab w:val="num" w:pos="7047"/>
        </w:tabs>
        <w:ind w:left="7047" w:hanging="180"/>
      </w:pPr>
    </w:lvl>
  </w:abstractNum>
  <w:abstractNum w:abstractNumId="7">
    <w:nsid w:val="07296F38"/>
    <w:multiLevelType w:val="hybridMultilevel"/>
    <w:tmpl w:val="18026548"/>
    <w:lvl w:ilvl="0" w:tplc="2320D4F0">
      <w:start w:val="1"/>
      <w:numFmt w:val="bullet"/>
      <w:lvlText w:val=""/>
      <w:lvlJc w:val="left"/>
      <w:pPr>
        <w:ind w:left="720" w:hanging="360"/>
      </w:pPr>
      <w:rPr>
        <w:rFonts w:ascii="Symbol" w:hAnsi="Symbol" w:hint="default"/>
        <w:color w:val="0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7EF01C9"/>
    <w:multiLevelType w:val="hybridMultilevel"/>
    <w:tmpl w:val="F78C5B42"/>
    <w:lvl w:ilvl="0" w:tplc="380ED88E">
      <w:numFmt w:val="none"/>
      <w:lvlText w:val="»"/>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A406000"/>
    <w:multiLevelType w:val="hybridMultilevel"/>
    <w:tmpl w:val="55D8AD6C"/>
    <w:lvl w:ilvl="0" w:tplc="34BC6ACC">
      <w:numFmt w:val="none"/>
      <w:lvlText w:val="»"/>
      <w:lvlJc w:val="left"/>
      <w:pPr>
        <w:tabs>
          <w:tab w:val="num" w:pos="360"/>
        </w:tabs>
        <w:ind w:left="0" w:firstLine="0"/>
      </w:pPr>
      <w:rPr>
        <w:rFonts w:hint="default"/>
        <w:color w:val="000000"/>
      </w:rPr>
    </w:lvl>
    <w:lvl w:ilvl="1" w:tplc="04090019">
      <w:start w:val="1"/>
      <w:numFmt w:val="bullet"/>
      <w:lvlText w:val="o"/>
      <w:lvlJc w:val="left"/>
      <w:pPr>
        <w:tabs>
          <w:tab w:val="num" w:pos="1603"/>
        </w:tabs>
        <w:ind w:left="1603" w:hanging="360"/>
      </w:pPr>
      <w:rPr>
        <w:rFonts w:ascii="Courier New" w:hAnsi="Courier New" w:hint="default"/>
      </w:rPr>
    </w:lvl>
    <w:lvl w:ilvl="2" w:tplc="0409001B">
      <w:start w:val="1"/>
      <w:numFmt w:val="bullet"/>
      <w:lvlText w:val=""/>
      <w:lvlJc w:val="left"/>
      <w:pPr>
        <w:tabs>
          <w:tab w:val="num" w:pos="360"/>
        </w:tabs>
        <w:ind w:left="284" w:hanging="284"/>
      </w:pPr>
      <w:rPr>
        <w:rFonts w:ascii="Symbol" w:hAnsi="Symbol" w:hint="default"/>
        <w:color w:val="000000"/>
      </w:rPr>
    </w:lvl>
    <w:lvl w:ilvl="3" w:tplc="0409000F">
      <w:start w:val="1"/>
      <w:numFmt w:val="bullet"/>
      <w:lvlText w:val=""/>
      <w:lvlJc w:val="left"/>
      <w:pPr>
        <w:tabs>
          <w:tab w:val="num" w:pos="360"/>
        </w:tabs>
        <w:ind w:left="284" w:hanging="284"/>
      </w:pPr>
      <w:rPr>
        <w:rFonts w:ascii="Symbol" w:hAnsi="Symbol" w:hint="default"/>
        <w:color w:val="000000"/>
      </w:rPr>
    </w:lvl>
    <w:lvl w:ilvl="4" w:tplc="04090019" w:tentative="1">
      <w:start w:val="1"/>
      <w:numFmt w:val="bullet"/>
      <w:lvlText w:val="o"/>
      <w:lvlJc w:val="left"/>
      <w:pPr>
        <w:tabs>
          <w:tab w:val="num" w:pos="3763"/>
        </w:tabs>
        <w:ind w:left="3763" w:hanging="360"/>
      </w:pPr>
      <w:rPr>
        <w:rFonts w:ascii="Courier New" w:hAnsi="Courier New" w:hint="default"/>
      </w:rPr>
    </w:lvl>
    <w:lvl w:ilvl="5" w:tplc="0409001B" w:tentative="1">
      <w:start w:val="1"/>
      <w:numFmt w:val="bullet"/>
      <w:lvlText w:val=""/>
      <w:lvlJc w:val="left"/>
      <w:pPr>
        <w:tabs>
          <w:tab w:val="num" w:pos="4483"/>
        </w:tabs>
        <w:ind w:left="4483" w:hanging="360"/>
      </w:pPr>
      <w:rPr>
        <w:rFonts w:ascii="Wingdings" w:hAnsi="Wingdings" w:hint="default"/>
      </w:rPr>
    </w:lvl>
    <w:lvl w:ilvl="6" w:tplc="0409000F" w:tentative="1">
      <w:start w:val="1"/>
      <w:numFmt w:val="bullet"/>
      <w:lvlText w:val=""/>
      <w:lvlJc w:val="left"/>
      <w:pPr>
        <w:tabs>
          <w:tab w:val="num" w:pos="5203"/>
        </w:tabs>
        <w:ind w:left="5203" w:hanging="360"/>
      </w:pPr>
      <w:rPr>
        <w:rFonts w:ascii="Symbol" w:hAnsi="Symbol" w:hint="default"/>
      </w:rPr>
    </w:lvl>
    <w:lvl w:ilvl="7" w:tplc="04090019" w:tentative="1">
      <w:start w:val="1"/>
      <w:numFmt w:val="bullet"/>
      <w:lvlText w:val="o"/>
      <w:lvlJc w:val="left"/>
      <w:pPr>
        <w:tabs>
          <w:tab w:val="num" w:pos="5923"/>
        </w:tabs>
        <w:ind w:left="5923" w:hanging="360"/>
      </w:pPr>
      <w:rPr>
        <w:rFonts w:ascii="Courier New" w:hAnsi="Courier New" w:hint="default"/>
      </w:rPr>
    </w:lvl>
    <w:lvl w:ilvl="8" w:tplc="0409001B" w:tentative="1">
      <w:start w:val="1"/>
      <w:numFmt w:val="bullet"/>
      <w:lvlText w:val=""/>
      <w:lvlJc w:val="left"/>
      <w:pPr>
        <w:tabs>
          <w:tab w:val="num" w:pos="6643"/>
        </w:tabs>
        <w:ind w:left="6643" w:hanging="360"/>
      </w:pPr>
      <w:rPr>
        <w:rFonts w:ascii="Wingdings" w:hAnsi="Wingdings" w:hint="default"/>
      </w:rPr>
    </w:lvl>
  </w:abstractNum>
  <w:abstractNum w:abstractNumId="10">
    <w:nsid w:val="0BAC6776"/>
    <w:multiLevelType w:val="hybridMultilevel"/>
    <w:tmpl w:val="E14EEF0A"/>
    <w:lvl w:ilvl="0" w:tplc="34BC6ACC">
      <w:numFmt w:val="none"/>
      <w:lvlText w:val="»"/>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BF03647"/>
    <w:multiLevelType w:val="hybridMultilevel"/>
    <w:tmpl w:val="19542A66"/>
    <w:lvl w:ilvl="0" w:tplc="34BC6ACC">
      <w:start w:val="1"/>
      <w:numFmt w:val="bullet"/>
      <w:lvlText w:val=""/>
      <w:lvlJc w:val="left"/>
      <w:pPr>
        <w:tabs>
          <w:tab w:val="num" w:pos="360"/>
        </w:tabs>
        <w:ind w:left="284" w:hanging="284"/>
      </w:pPr>
      <w:rPr>
        <w:rFonts w:ascii="Symbol" w:hAnsi="Symbol" w:hint="default"/>
        <w:color w:val="000000"/>
      </w:rPr>
    </w:lvl>
    <w:lvl w:ilvl="1" w:tplc="04090019">
      <w:start w:val="1"/>
      <w:numFmt w:val="bullet"/>
      <w:lvlText w:val=""/>
      <w:lvlJc w:val="left"/>
      <w:pPr>
        <w:tabs>
          <w:tab w:val="num" w:pos="1440"/>
        </w:tabs>
        <w:ind w:left="1364" w:hanging="284"/>
      </w:pPr>
      <w:rPr>
        <w:rFonts w:ascii="Symbol" w:hAnsi="Symbol" w:hint="default"/>
        <w:color w:val="000000"/>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0C2B0E28"/>
    <w:multiLevelType w:val="hybridMultilevel"/>
    <w:tmpl w:val="40183E82"/>
    <w:lvl w:ilvl="0" w:tplc="5EA2C56C">
      <w:start w:val="1"/>
      <w:numFmt w:val="bullet"/>
      <w:lvlText w:val=""/>
      <w:lvlJc w:val="left"/>
      <w:pPr>
        <w:tabs>
          <w:tab w:val="num" w:pos="360"/>
        </w:tabs>
        <w:ind w:left="284" w:hanging="284"/>
      </w:pPr>
      <w:rPr>
        <w:rFonts w:ascii="Symbol" w:hAnsi="Symbol" w:hint="default"/>
        <w:color w:val="000000"/>
      </w:rPr>
    </w:lvl>
    <w:lvl w:ilvl="1" w:tplc="F628F530">
      <w:start w:val="1"/>
      <w:numFmt w:val="bullet"/>
      <w:lvlText w:val=""/>
      <w:lvlJc w:val="left"/>
      <w:pPr>
        <w:tabs>
          <w:tab w:val="num" w:pos="360"/>
        </w:tabs>
        <w:ind w:left="284" w:hanging="284"/>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314A82"/>
    <w:multiLevelType w:val="hybridMultilevel"/>
    <w:tmpl w:val="7D4E7FF2"/>
    <w:lvl w:ilvl="0" w:tplc="DD3C0B34">
      <w:numFmt w:val="none"/>
      <w:lvlText w:val="»"/>
      <w:lvlJc w:val="left"/>
      <w:pPr>
        <w:tabs>
          <w:tab w:val="num" w:pos="36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0E893E10"/>
    <w:multiLevelType w:val="hybridMultilevel"/>
    <w:tmpl w:val="BC26A6C8"/>
    <w:lvl w:ilvl="0" w:tplc="1C090001">
      <w:start w:val="1"/>
      <w:numFmt w:val="bullet"/>
      <w:lvlText w:val=""/>
      <w:lvlJc w:val="left"/>
      <w:pPr>
        <w:ind w:left="360" w:hanging="360"/>
      </w:pPr>
      <w:rPr>
        <w:rFonts w:ascii="Symbol" w:hAnsi="Symbol" w:hint="default"/>
      </w:rPr>
    </w:lvl>
    <w:lvl w:ilvl="1" w:tplc="B7747D48">
      <w:start w:val="1"/>
      <w:numFmt w:val="bullet"/>
      <w:lvlText w:val="o"/>
      <w:lvlJc w:val="left"/>
      <w:pPr>
        <w:ind w:left="928" w:hanging="360"/>
      </w:pPr>
      <w:rPr>
        <w:rFonts w:ascii="Courier New" w:hAnsi="Courier New" w:cs="Courier New" w:hint="default"/>
        <w:sz w:val="18"/>
        <w:szCs w:val="18"/>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0F0C704D"/>
    <w:multiLevelType w:val="hybridMultilevel"/>
    <w:tmpl w:val="FE2687BC"/>
    <w:lvl w:ilvl="0" w:tplc="34BC6ACC">
      <w:start w:val="1"/>
      <w:numFmt w:val="bullet"/>
      <w:lvlText w:val=""/>
      <w:lvlJc w:val="left"/>
      <w:pPr>
        <w:tabs>
          <w:tab w:val="num" w:pos="360"/>
        </w:tabs>
        <w:ind w:left="284" w:hanging="284"/>
      </w:pPr>
      <w:rPr>
        <w:rFonts w:ascii="Symbol" w:hAnsi="Symbol" w:hint="default"/>
        <w:color w:val="000000"/>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6">
    <w:nsid w:val="0FF00FCC"/>
    <w:multiLevelType w:val="hybridMultilevel"/>
    <w:tmpl w:val="04FC7C28"/>
    <w:lvl w:ilvl="0" w:tplc="DD86D786">
      <w:start w:val="1"/>
      <w:numFmt w:val="bullet"/>
      <w:lvlText w:val=""/>
      <w:lvlJc w:val="left"/>
      <w:pPr>
        <w:tabs>
          <w:tab w:val="num" w:pos="360"/>
        </w:tabs>
        <w:ind w:left="284" w:hanging="284"/>
      </w:pPr>
      <w:rPr>
        <w:rFonts w:ascii="Symbol" w:hAnsi="Symbol" w:hint="default"/>
        <w:color w:val="000000"/>
      </w:rPr>
    </w:lvl>
    <w:lvl w:ilvl="1" w:tplc="08090003">
      <w:start w:val="1"/>
      <w:numFmt w:val="bullet"/>
      <w:lvlText w:val=""/>
      <w:lvlJc w:val="left"/>
      <w:pPr>
        <w:tabs>
          <w:tab w:val="num" w:pos="1277"/>
        </w:tabs>
        <w:ind w:left="1277" w:hanging="360"/>
      </w:pPr>
      <w:rPr>
        <w:rFonts w:ascii="Symbol" w:hAnsi="Symbol" w:hint="default"/>
      </w:rPr>
    </w:lvl>
    <w:lvl w:ilvl="2" w:tplc="08090005">
      <w:start w:val="1"/>
      <w:numFmt w:val="bullet"/>
      <w:lvlText w:val=""/>
      <w:lvlJc w:val="left"/>
      <w:pPr>
        <w:tabs>
          <w:tab w:val="num" w:pos="1997"/>
        </w:tabs>
        <w:ind w:left="1997" w:hanging="360"/>
      </w:pPr>
      <w:rPr>
        <w:rFonts w:ascii="Wingdings" w:hAnsi="Wingdings" w:hint="default"/>
      </w:rPr>
    </w:lvl>
    <w:lvl w:ilvl="3" w:tplc="08090001" w:tentative="1">
      <w:start w:val="1"/>
      <w:numFmt w:val="bullet"/>
      <w:lvlText w:val=""/>
      <w:lvlJc w:val="left"/>
      <w:pPr>
        <w:tabs>
          <w:tab w:val="num" w:pos="2717"/>
        </w:tabs>
        <w:ind w:left="2717" w:hanging="360"/>
      </w:pPr>
      <w:rPr>
        <w:rFonts w:ascii="Symbol" w:hAnsi="Symbol" w:hint="default"/>
      </w:rPr>
    </w:lvl>
    <w:lvl w:ilvl="4" w:tplc="08090003" w:tentative="1">
      <w:start w:val="1"/>
      <w:numFmt w:val="bullet"/>
      <w:lvlText w:val="o"/>
      <w:lvlJc w:val="left"/>
      <w:pPr>
        <w:tabs>
          <w:tab w:val="num" w:pos="3437"/>
        </w:tabs>
        <w:ind w:left="3437" w:hanging="360"/>
      </w:pPr>
      <w:rPr>
        <w:rFonts w:ascii="Courier New" w:hAnsi="Courier New" w:hint="default"/>
      </w:rPr>
    </w:lvl>
    <w:lvl w:ilvl="5" w:tplc="08090005" w:tentative="1">
      <w:start w:val="1"/>
      <w:numFmt w:val="bullet"/>
      <w:lvlText w:val=""/>
      <w:lvlJc w:val="left"/>
      <w:pPr>
        <w:tabs>
          <w:tab w:val="num" w:pos="4157"/>
        </w:tabs>
        <w:ind w:left="4157" w:hanging="360"/>
      </w:pPr>
      <w:rPr>
        <w:rFonts w:ascii="Wingdings" w:hAnsi="Wingdings" w:hint="default"/>
      </w:rPr>
    </w:lvl>
    <w:lvl w:ilvl="6" w:tplc="08090001" w:tentative="1">
      <w:start w:val="1"/>
      <w:numFmt w:val="bullet"/>
      <w:lvlText w:val=""/>
      <w:lvlJc w:val="left"/>
      <w:pPr>
        <w:tabs>
          <w:tab w:val="num" w:pos="4877"/>
        </w:tabs>
        <w:ind w:left="4877" w:hanging="360"/>
      </w:pPr>
      <w:rPr>
        <w:rFonts w:ascii="Symbol" w:hAnsi="Symbol" w:hint="default"/>
      </w:rPr>
    </w:lvl>
    <w:lvl w:ilvl="7" w:tplc="08090003" w:tentative="1">
      <w:start w:val="1"/>
      <w:numFmt w:val="bullet"/>
      <w:lvlText w:val="o"/>
      <w:lvlJc w:val="left"/>
      <w:pPr>
        <w:tabs>
          <w:tab w:val="num" w:pos="5597"/>
        </w:tabs>
        <w:ind w:left="5597" w:hanging="360"/>
      </w:pPr>
      <w:rPr>
        <w:rFonts w:ascii="Courier New" w:hAnsi="Courier New" w:hint="default"/>
      </w:rPr>
    </w:lvl>
    <w:lvl w:ilvl="8" w:tplc="08090005" w:tentative="1">
      <w:start w:val="1"/>
      <w:numFmt w:val="bullet"/>
      <w:lvlText w:val=""/>
      <w:lvlJc w:val="left"/>
      <w:pPr>
        <w:tabs>
          <w:tab w:val="num" w:pos="6317"/>
        </w:tabs>
        <w:ind w:left="6317" w:hanging="360"/>
      </w:pPr>
      <w:rPr>
        <w:rFonts w:ascii="Wingdings" w:hAnsi="Wingdings" w:hint="default"/>
      </w:rPr>
    </w:lvl>
  </w:abstractNum>
  <w:abstractNum w:abstractNumId="17">
    <w:nsid w:val="103B63AD"/>
    <w:multiLevelType w:val="hybridMultilevel"/>
    <w:tmpl w:val="29DC2E40"/>
    <w:lvl w:ilvl="0" w:tplc="B7885FE4">
      <w:start w:val="1"/>
      <w:numFmt w:val="bullet"/>
      <w:lvlText w:val=""/>
      <w:lvlJc w:val="left"/>
      <w:pPr>
        <w:tabs>
          <w:tab w:val="num" w:pos="239"/>
        </w:tabs>
        <w:ind w:left="163" w:hanging="284"/>
      </w:pPr>
      <w:rPr>
        <w:rFonts w:ascii="Symbol" w:hAnsi="Symbol" w:hint="default"/>
        <w:color w:val="000000"/>
      </w:rPr>
    </w:lvl>
    <w:lvl w:ilvl="1" w:tplc="04090003">
      <w:start w:val="1"/>
      <w:numFmt w:val="bullet"/>
      <w:lvlText w:val="o"/>
      <w:lvlJc w:val="left"/>
      <w:pPr>
        <w:tabs>
          <w:tab w:val="num" w:pos="1319"/>
        </w:tabs>
        <w:ind w:left="1319" w:hanging="360"/>
      </w:pPr>
      <w:rPr>
        <w:rFonts w:ascii="Courier New" w:hAnsi="Courier New" w:hint="default"/>
        <w:color w:val="auto"/>
      </w:rPr>
    </w:lvl>
    <w:lvl w:ilvl="2" w:tplc="04090005">
      <w:numFmt w:val="none"/>
      <w:lvlText w:val="»"/>
      <w:lvlJc w:val="left"/>
      <w:pPr>
        <w:tabs>
          <w:tab w:val="num" w:pos="2039"/>
        </w:tabs>
        <w:ind w:left="1679" w:firstLine="0"/>
      </w:pPr>
      <w:rPr>
        <w:rFonts w:hint="default"/>
        <w:color w:val="000000"/>
      </w:rPr>
    </w:lvl>
    <w:lvl w:ilvl="3" w:tplc="04090001" w:tentative="1">
      <w:start w:val="1"/>
      <w:numFmt w:val="bullet"/>
      <w:lvlText w:val=""/>
      <w:lvlJc w:val="left"/>
      <w:pPr>
        <w:tabs>
          <w:tab w:val="num" w:pos="2759"/>
        </w:tabs>
        <w:ind w:left="2759" w:hanging="360"/>
      </w:pPr>
      <w:rPr>
        <w:rFonts w:ascii="Symbol" w:hAnsi="Symbol" w:hint="default"/>
      </w:rPr>
    </w:lvl>
    <w:lvl w:ilvl="4" w:tplc="04090003" w:tentative="1">
      <w:start w:val="1"/>
      <w:numFmt w:val="bullet"/>
      <w:lvlText w:val="o"/>
      <w:lvlJc w:val="left"/>
      <w:pPr>
        <w:tabs>
          <w:tab w:val="num" w:pos="3479"/>
        </w:tabs>
        <w:ind w:left="3479" w:hanging="360"/>
      </w:pPr>
      <w:rPr>
        <w:rFonts w:ascii="Courier New" w:hAnsi="Courier New" w:hint="default"/>
      </w:rPr>
    </w:lvl>
    <w:lvl w:ilvl="5" w:tplc="04090005" w:tentative="1">
      <w:start w:val="1"/>
      <w:numFmt w:val="bullet"/>
      <w:lvlText w:val=""/>
      <w:lvlJc w:val="left"/>
      <w:pPr>
        <w:tabs>
          <w:tab w:val="num" w:pos="4199"/>
        </w:tabs>
        <w:ind w:left="4199" w:hanging="360"/>
      </w:pPr>
      <w:rPr>
        <w:rFonts w:ascii="Wingdings" w:hAnsi="Wingdings" w:hint="default"/>
      </w:rPr>
    </w:lvl>
    <w:lvl w:ilvl="6" w:tplc="04090001" w:tentative="1">
      <w:start w:val="1"/>
      <w:numFmt w:val="bullet"/>
      <w:lvlText w:val=""/>
      <w:lvlJc w:val="left"/>
      <w:pPr>
        <w:tabs>
          <w:tab w:val="num" w:pos="4919"/>
        </w:tabs>
        <w:ind w:left="4919" w:hanging="360"/>
      </w:pPr>
      <w:rPr>
        <w:rFonts w:ascii="Symbol" w:hAnsi="Symbol" w:hint="default"/>
      </w:rPr>
    </w:lvl>
    <w:lvl w:ilvl="7" w:tplc="04090003" w:tentative="1">
      <w:start w:val="1"/>
      <w:numFmt w:val="bullet"/>
      <w:lvlText w:val="o"/>
      <w:lvlJc w:val="left"/>
      <w:pPr>
        <w:tabs>
          <w:tab w:val="num" w:pos="5639"/>
        </w:tabs>
        <w:ind w:left="5639" w:hanging="360"/>
      </w:pPr>
      <w:rPr>
        <w:rFonts w:ascii="Courier New" w:hAnsi="Courier New" w:hint="default"/>
      </w:rPr>
    </w:lvl>
    <w:lvl w:ilvl="8" w:tplc="04090005" w:tentative="1">
      <w:start w:val="1"/>
      <w:numFmt w:val="bullet"/>
      <w:lvlText w:val=""/>
      <w:lvlJc w:val="left"/>
      <w:pPr>
        <w:tabs>
          <w:tab w:val="num" w:pos="6359"/>
        </w:tabs>
        <w:ind w:left="6359" w:hanging="360"/>
      </w:pPr>
      <w:rPr>
        <w:rFonts w:ascii="Wingdings" w:hAnsi="Wingdings" w:hint="default"/>
      </w:rPr>
    </w:lvl>
  </w:abstractNum>
  <w:abstractNum w:abstractNumId="18">
    <w:nsid w:val="10483BDF"/>
    <w:multiLevelType w:val="hybridMultilevel"/>
    <w:tmpl w:val="CFD812D2"/>
    <w:lvl w:ilvl="0" w:tplc="E10ACADE">
      <w:start w:val="1"/>
      <w:numFmt w:val="bullet"/>
      <w:pStyle w:val="Bullet1"/>
      <w:lvlText w:val=""/>
      <w:lvlJc w:val="left"/>
      <w:pPr>
        <w:tabs>
          <w:tab w:val="num" w:pos="360"/>
        </w:tabs>
        <w:ind w:left="284" w:hanging="284"/>
      </w:pPr>
      <w:rPr>
        <w:rFonts w:ascii="Symbol" w:hAnsi="Symbol" w:hint="default"/>
      </w:rPr>
    </w:lvl>
    <w:lvl w:ilvl="1" w:tplc="AEB8456A">
      <w:start w:val="1"/>
      <w:numFmt w:val="bullet"/>
      <w:lvlText w:val="o"/>
      <w:lvlJc w:val="left"/>
      <w:pPr>
        <w:tabs>
          <w:tab w:val="num" w:pos="1440"/>
        </w:tabs>
        <w:ind w:left="1440" w:hanging="360"/>
      </w:pPr>
      <w:rPr>
        <w:rFonts w:ascii="Courier New" w:hAnsi="Courier New" w:hint="default"/>
      </w:rPr>
    </w:lvl>
    <w:lvl w:ilvl="2" w:tplc="04090009"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EB70D6"/>
    <w:multiLevelType w:val="hybridMultilevel"/>
    <w:tmpl w:val="430A4F06"/>
    <w:lvl w:ilvl="0" w:tplc="1C090001">
      <w:start w:val="1"/>
      <w:numFmt w:val="bullet"/>
      <w:lvlText w:val=""/>
      <w:lvlJc w:val="left"/>
      <w:pPr>
        <w:tabs>
          <w:tab w:val="num" w:pos="360"/>
        </w:tabs>
        <w:ind w:left="284" w:hanging="284"/>
      </w:pPr>
      <w:rPr>
        <w:rFonts w:ascii="Symbol" w:hAnsi="Symbol" w:hint="default"/>
        <w:color w:val="000000"/>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0">
    <w:nsid w:val="132F1C9F"/>
    <w:multiLevelType w:val="hybridMultilevel"/>
    <w:tmpl w:val="6A3C0E94"/>
    <w:lvl w:ilvl="0" w:tplc="DD3C0B34">
      <w:numFmt w:val="none"/>
      <w:lvlText w:val="»"/>
      <w:lvlJc w:val="left"/>
      <w:pPr>
        <w:tabs>
          <w:tab w:val="num" w:pos="360"/>
        </w:tabs>
        <w:ind w:left="0"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3734AB3"/>
    <w:multiLevelType w:val="hybridMultilevel"/>
    <w:tmpl w:val="7C928010"/>
    <w:lvl w:ilvl="0" w:tplc="901AC996">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644"/>
        </w:tabs>
        <w:ind w:left="567" w:hanging="283"/>
      </w:pPr>
      <w:rPr>
        <w:rFonts w:ascii="Courier New" w:hAnsi="Courier New" w:hint="default"/>
        <w:color w:val="000000"/>
        <w:sz w:val="16"/>
        <w:szCs w:val="16"/>
      </w:rPr>
    </w:lvl>
    <w:lvl w:ilvl="2" w:tplc="04090005">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4D11F6"/>
    <w:multiLevelType w:val="hybridMultilevel"/>
    <w:tmpl w:val="678258B2"/>
    <w:lvl w:ilvl="0" w:tplc="0150C7CE">
      <w:start w:val="1"/>
      <w:numFmt w:val="bullet"/>
      <w:lvlText w:val=""/>
      <w:lvlJc w:val="left"/>
      <w:pPr>
        <w:tabs>
          <w:tab w:val="num" w:pos="720"/>
        </w:tabs>
        <w:ind w:left="720" w:hanging="360"/>
      </w:pPr>
      <w:rPr>
        <w:rFonts w:ascii="Symbol" w:hAnsi="Symbol" w:hint="default"/>
      </w:rPr>
    </w:lvl>
    <w:lvl w:ilvl="1" w:tplc="88EA0910" w:tentative="1">
      <w:start w:val="1"/>
      <w:numFmt w:val="bullet"/>
      <w:lvlText w:val="o"/>
      <w:lvlJc w:val="left"/>
      <w:pPr>
        <w:tabs>
          <w:tab w:val="num" w:pos="1440"/>
        </w:tabs>
        <w:ind w:left="1440" w:hanging="360"/>
      </w:pPr>
      <w:rPr>
        <w:rFonts w:ascii="Courier New" w:hAnsi="Courier New" w:cs="Courier New" w:hint="default"/>
      </w:rPr>
    </w:lvl>
    <w:lvl w:ilvl="2" w:tplc="C1D823F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4AD70F5"/>
    <w:multiLevelType w:val="hybridMultilevel"/>
    <w:tmpl w:val="6A0A7548"/>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4BA47C4"/>
    <w:multiLevelType w:val="hybridMultilevel"/>
    <w:tmpl w:val="AF4A384E"/>
    <w:lvl w:ilvl="0" w:tplc="1C090003">
      <w:start w:val="1"/>
      <w:numFmt w:val="bullet"/>
      <w:lvlText w:val="o"/>
      <w:lvlJc w:val="left"/>
      <w:pPr>
        <w:ind w:left="1080" w:hanging="360"/>
      </w:pPr>
      <w:rPr>
        <w:rFonts w:ascii="Courier New" w:hAnsi="Courier New" w:cs="Courier New" w:hint="default"/>
        <w:color w:val="231F20"/>
        <w:w w:val="93"/>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15093FEA"/>
    <w:multiLevelType w:val="hybridMultilevel"/>
    <w:tmpl w:val="37703D78"/>
    <w:lvl w:ilvl="0" w:tplc="04090005">
      <w:start w:val="1"/>
      <w:numFmt w:val="bullet"/>
      <w:lvlText w:val=""/>
      <w:lvlJc w:val="left"/>
      <w:pPr>
        <w:tabs>
          <w:tab w:val="num" w:pos="1440"/>
        </w:tabs>
        <w:ind w:left="144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63B0DD1"/>
    <w:multiLevelType w:val="hybridMultilevel"/>
    <w:tmpl w:val="70AE2C28"/>
    <w:lvl w:ilvl="0" w:tplc="1C090001">
      <w:start w:val="1"/>
      <w:numFmt w:val="bullet"/>
      <w:lvlText w:val=""/>
      <w:lvlJc w:val="left"/>
      <w:pPr>
        <w:tabs>
          <w:tab w:val="num" w:pos="567"/>
        </w:tabs>
        <w:ind w:left="567" w:hanging="567"/>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503637"/>
    <w:multiLevelType w:val="hybridMultilevel"/>
    <w:tmpl w:val="3276462E"/>
    <w:lvl w:ilvl="0" w:tplc="34BC6AC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69E6C94"/>
    <w:multiLevelType w:val="hybridMultilevel"/>
    <w:tmpl w:val="67B641D6"/>
    <w:lvl w:ilvl="0" w:tplc="380ED88E">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850750A"/>
    <w:multiLevelType w:val="hybridMultilevel"/>
    <w:tmpl w:val="B9FA6590"/>
    <w:lvl w:ilvl="0" w:tplc="380ED88E">
      <w:start w:val="1"/>
      <w:numFmt w:val="bullet"/>
      <w:lvlText w:val=""/>
      <w:lvlJc w:val="left"/>
      <w:pPr>
        <w:tabs>
          <w:tab w:val="num" w:pos="360"/>
        </w:tabs>
        <w:ind w:left="284" w:hanging="284"/>
      </w:pPr>
      <w:rPr>
        <w:rFonts w:ascii="Symbol" w:hAnsi="Symbol" w:hint="default"/>
        <w:color w:val="000000"/>
      </w:rPr>
    </w:lvl>
    <w:lvl w:ilvl="1" w:tplc="EEC8289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87F68ED"/>
    <w:multiLevelType w:val="hybridMultilevel"/>
    <w:tmpl w:val="1B4213BC"/>
    <w:lvl w:ilvl="0" w:tplc="04DA650A">
      <w:numFmt w:val="none"/>
      <w:lvlText w:val="»"/>
      <w:lvlJc w:val="left"/>
      <w:pPr>
        <w:tabs>
          <w:tab w:val="num" w:pos="239"/>
        </w:tabs>
        <w:ind w:left="-121"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ADE6F69"/>
    <w:multiLevelType w:val="hybridMultilevel"/>
    <w:tmpl w:val="DCC03E28"/>
    <w:lvl w:ilvl="0" w:tplc="3648C126">
      <w:numFmt w:val="none"/>
      <w:lvlText w:val="»"/>
      <w:lvlJc w:val="left"/>
      <w:pPr>
        <w:tabs>
          <w:tab w:val="num" w:pos="360"/>
        </w:tabs>
        <w:ind w:left="0" w:firstLine="0"/>
      </w:pPr>
      <w:rPr>
        <w:rFonts w:hint="default"/>
        <w:color w:val="000000"/>
      </w:rPr>
    </w:lvl>
    <w:lvl w:ilvl="1" w:tplc="0409000F">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2">
    <w:nsid w:val="1BB92FC4"/>
    <w:multiLevelType w:val="hybridMultilevel"/>
    <w:tmpl w:val="3F643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1C360B37"/>
    <w:multiLevelType w:val="hybridMultilevel"/>
    <w:tmpl w:val="F614094A"/>
    <w:lvl w:ilvl="0" w:tplc="F8EAF0E2">
      <w:start w:val="1"/>
      <w:numFmt w:val="bullet"/>
      <w:lvlText w:val=""/>
      <w:lvlJc w:val="left"/>
      <w:pPr>
        <w:tabs>
          <w:tab w:val="num" w:pos="360"/>
        </w:tabs>
        <w:ind w:left="284" w:hanging="284"/>
      </w:pPr>
      <w:rPr>
        <w:rFonts w:ascii="Symbol" w:hAnsi="Symbol" w:hint="default"/>
        <w:color w:val="000000"/>
      </w:rPr>
    </w:lvl>
    <w:lvl w:ilvl="1" w:tplc="C4A470F2">
      <w:start w:val="1"/>
      <w:numFmt w:val="bullet"/>
      <w:lvlText w:val=""/>
      <w:lvlJc w:val="left"/>
      <w:pPr>
        <w:tabs>
          <w:tab w:val="num" w:pos="1440"/>
        </w:tabs>
        <w:ind w:left="1364" w:hanging="284"/>
      </w:pPr>
      <w:rPr>
        <w:rFonts w:ascii="Symbol" w:hAnsi="Symbol" w:hint="default"/>
        <w:color w:val="000000"/>
      </w:rPr>
    </w:lvl>
    <w:lvl w:ilvl="2" w:tplc="5C6E4F74" w:tentative="1">
      <w:start w:val="1"/>
      <w:numFmt w:val="bullet"/>
      <w:lvlText w:val=""/>
      <w:lvlJc w:val="left"/>
      <w:pPr>
        <w:tabs>
          <w:tab w:val="num" w:pos="2160"/>
        </w:tabs>
        <w:ind w:left="2160" w:hanging="360"/>
      </w:pPr>
      <w:rPr>
        <w:rFonts w:ascii="Wingdings" w:hAnsi="Wingdings" w:hint="default"/>
      </w:rPr>
    </w:lvl>
    <w:lvl w:ilvl="3" w:tplc="87007CA4" w:tentative="1">
      <w:start w:val="1"/>
      <w:numFmt w:val="bullet"/>
      <w:lvlText w:val=""/>
      <w:lvlJc w:val="left"/>
      <w:pPr>
        <w:tabs>
          <w:tab w:val="num" w:pos="2880"/>
        </w:tabs>
        <w:ind w:left="2880" w:hanging="360"/>
      </w:pPr>
      <w:rPr>
        <w:rFonts w:ascii="Symbol" w:hAnsi="Symbol" w:hint="default"/>
      </w:rPr>
    </w:lvl>
    <w:lvl w:ilvl="4" w:tplc="232E2310" w:tentative="1">
      <w:start w:val="1"/>
      <w:numFmt w:val="bullet"/>
      <w:lvlText w:val="o"/>
      <w:lvlJc w:val="left"/>
      <w:pPr>
        <w:tabs>
          <w:tab w:val="num" w:pos="3600"/>
        </w:tabs>
        <w:ind w:left="3600" w:hanging="360"/>
      </w:pPr>
      <w:rPr>
        <w:rFonts w:ascii="Courier New" w:hAnsi="Courier New" w:hint="default"/>
      </w:rPr>
    </w:lvl>
    <w:lvl w:ilvl="5" w:tplc="7C1247EE" w:tentative="1">
      <w:start w:val="1"/>
      <w:numFmt w:val="bullet"/>
      <w:lvlText w:val=""/>
      <w:lvlJc w:val="left"/>
      <w:pPr>
        <w:tabs>
          <w:tab w:val="num" w:pos="4320"/>
        </w:tabs>
        <w:ind w:left="4320" w:hanging="360"/>
      </w:pPr>
      <w:rPr>
        <w:rFonts w:ascii="Wingdings" w:hAnsi="Wingdings" w:hint="default"/>
      </w:rPr>
    </w:lvl>
    <w:lvl w:ilvl="6" w:tplc="D75A30E4" w:tentative="1">
      <w:start w:val="1"/>
      <w:numFmt w:val="bullet"/>
      <w:lvlText w:val=""/>
      <w:lvlJc w:val="left"/>
      <w:pPr>
        <w:tabs>
          <w:tab w:val="num" w:pos="5040"/>
        </w:tabs>
        <w:ind w:left="5040" w:hanging="360"/>
      </w:pPr>
      <w:rPr>
        <w:rFonts w:ascii="Symbol" w:hAnsi="Symbol" w:hint="default"/>
      </w:rPr>
    </w:lvl>
    <w:lvl w:ilvl="7" w:tplc="E8500636" w:tentative="1">
      <w:start w:val="1"/>
      <w:numFmt w:val="bullet"/>
      <w:lvlText w:val="o"/>
      <w:lvlJc w:val="left"/>
      <w:pPr>
        <w:tabs>
          <w:tab w:val="num" w:pos="5760"/>
        </w:tabs>
        <w:ind w:left="5760" w:hanging="360"/>
      </w:pPr>
      <w:rPr>
        <w:rFonts w:ascii="Courier New" w:hAnsi="Courier New" w:hint="default"/>
      </w:rPr>
    </w:lvl>
    <w:lvl w:ilvl="8" w:tplc="951A94EE" w:tentative="1">
      <w:start w:val="1"/>
      <w:numFmt w:val="bullet"/>
      <w:lvlText w:val=""/>
      <w:lvlJc w:val="left"/>
      <w:pPr>
        <w:tabs>
          <w:tab w:val="num" w:pos="6480"/>
        </w:tabs>
        <w:ind w:left="6480" w:hanging="360"/>
      </w:pPr>
      <w:rPr>
        <w:rFonts w:ascii="Wingdings" w:hAnsi="Wingdings" w:hint="default"/>
      </w:rPr>
    </w:lvl>
  </w:abstractNum>
  <w:abstractNum w:abstractNumId="34">
    <w:nsid w:val="1DE10A74"/>
    <w:multiLevelType w:val="hybridMultilevel"/>
    <w:tmpl w:val="50ECF6BC"/>
    <w:lvl w:ilvl="0" w:tplc="3648C126">
      <w:start w:val="1"/>
      <w:numFmt w:val="bullet"/>
      <w:lvlText w:val=""/>
      <w:lvlJc w:val="left"/>
      <w:pPr>
        <w:ind w:left="360" w:hanging="360"/>
      </w:pPr>
      <w:rPr>
        <w:rFonts w:ascii="Symbol" w:hAnsi="Symbol" w:hint="default"/>
      </w:rPr>
    </w:lvl>
    <w:lvl w:ilvl="1" w:tplc="0409000F">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1E20656F"/>
    <w:multiLevelType w:val="hybridMultilevel"/>
    <w:tmpl w:val="385C9FEA"/>
    <w:lvl w:ilvl="0" w:tplc="1C090001">
      <w:numFmt w:val="none"/>
      <w:lvlText w:val="»"/>
      <w:lvlJc w:val="left"/>
      <w:pPr>
        <w:tabs>
          <w:tab w:val="num" w:pos="360"/>
        </w:tabs>
        <w:ind w:left="0" w:firstLine="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36">
    <w:nsid w:val="1E57339E"/>
    <w:multiLevelType w:val="hybridMultilevel"/>
    <w:tmpl w:val="AAEA4CA0"/>
    <w:lvl w:ilvl="0" w:tplc="34BC6ACC">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
      <w:lvlJc w:val="left"/>
      <w:pPr>
        <w:tabs>
          <w:tab w:val="num" w:pos="360"/>
        </w:tabs>
        <w:ind w:left="284" w:hanging="284"/>
      </w:pPr>
      <w:rPr>
        <w:rFonts w:ascii="Symbol" w:hAnsi="Symbol" w:hint="default"/>
        <w:color w:val="000000"/>
      </w:rPr>
    </w:lvl>
    <w:lvl w:ilvl="2" w:tplc="04090005">
      <w:start w:val="1"/>
      <w:numFmt w:val="bullet"/>
      <w:lvlText w:val="o"/>
      <w:lvlJc w:val="left"/>
      <w:pPr>
        <w:tabs>
          <w:tab w:val="num" w:pos="1997"/>
        </w:tabs>
        <w:ind w:left="1997" w:hanging="360"/>
      </w:pPr>
      <w:rPr>
        <w:rFonts w:ascii="Courier New" w:hAnsi="Courier New" w:hint="default"/>
        <w:sz w:val="20"/>
      </w:rPr>
    </w:lvl>
    <w:lvl w:ilvl="3" w:tplc="04090001" w:tentative="1">
      <w:start w:val="1"/>
      <w:numFmt w:val="bullet"/>
      <w:lvlText w:val=""/>
      <w:lvlJc w:val="left"/>
      <w:pPr>
        <w:tabs>
          <w:tab w:val="num" w:pos="2717"/>
        </w:tabs>
        <w:ind w:left="2717" w:hanging="360"/>
      </w:pPr>
      <w:rPr>
        <w:rFonts w:ascii="Symbol" w:hAnsi="Symbol" w:hint="default"/>
      </w:rPr>
    </w:lvl>
    <w:lvl w:ilvl="4" w:tplc="04090003" w:tentative="1">
      <w:start w:val="1"/>
      <w:numFmt w:val="bullet"/>
      <w:lvlText w:val="o"/>
      <w:lvlJc w:val="left"/>
      <w:pPr>
        <w:tabs>
          <w:tab w:val="num" w:pos="3437"/>
        </w:tabs>
        <w:ind w:left="3437" w:hanging="360"/>
      </w:pPr>
      <w:rPr>
        <w:rFonts w:ascii="Courier New" w:hAnsi="Courier New" w:hint="default"/>
      </w:rPr>
    </w:lvl>
    <w:lvl w:ilvl="5" w:tplc="04090005" w:tentative="1">
      <w:start w:val="1"/>
      <w:numFmt w:val="bullet"/>
      <w:lvlText w:val=""/>
      <w:lvlJc w:val="left"/>
      <w:pPr>
        <w:tabs>
          <w:tab w:val="num" w:pos="4157"/>
        </w:tabs>
        <w:ind w:left="4157" w:hanging="360"/>
      </w:pPr>
      <w:rPr>
        <w:rFonts w:ascii="Wingdings" w:hAnsi="Wingdings" w:hint="default"/>
      </w:rPr>
    </w:lvl>
    <w:lvl w:ilvl="6" w:tplc="04090001" w:tentative="1">
      <w:start w:val="1"/>
      <w:numFmt w:val="bullet"/>
      <w:lvlText w:val=""/>
      <w:lvlJc w:val="left"/>
      <w:pPr>
        <w:tabs>
          <w:tab w:val="num" w:pos="4877"/>
        </w:tabs>
        <w:ind w:left="4877" w:hanging="360"/>
      </w:pPr>
      <w:rPr>
        <w:rFonts w:ascii="Symbol" w:hAnsi="Symbol" w:hint="default"/>
      </w:rPr>
    </w:lvl>
    <w:lvl w:ilvl="7" w:tplc="04090003" w:tentative="1">
      <w:start w:val="1"/>
      <w:numFmt w:val="bullet"/>
      <w:lvlText w:val="o"/>
      <w:lvlJc w:val="left"/>
      <w:pPr>
        <w:tabs>
          <w:tab w:val="num" w:pos="5597"/>
        </w:tabs>
        <w:ind w:left="5597" w:hanging="360"/>
      </w:pPr>
      <w:rPr>
        <w:rFonts w:ascii="Courier New" w:hAnsi="Courier New" w:hint="default"/>
      </w:rPr>
    </w:lvl>
    <w:lvl w:ilvl="8" w:tplc="04090005" w:tentative="1">
      <w:start w:val="1"/>
      <w:numFmt w:val="bullet"/>
      <w:lvlText w:val=""/>
      <w:lvlJc w:val="left"/>
      <w:pPr>
        <w:tabs>
          <w:tab w:val="num" w:pos="6317"/>
        </w:tabs>
        <w:ind w:left="6317" w:hanging="360"/>
      </w:pPr>
      <w:rPr>
        <w:rFonts w:ascii="Wingdings" w:hAnsi="Wingdings" w:hint="default"/>
      </w:rPr>
    </w:lvl>
  </w:abstractNum>
  <w:abstractNum w:abstractNumId="37">
    <w:nsid w:val="1EFF4887"/>
    <w:multiLevelType w:val="hybridMultilevel"/>
    <w:tmpl w:val="22CAF596"/>
    <w:lvl w:ilvl="0" w:tplc="EC9CAF78">
      <w:start w:val="1"/>
      <w:numFmt w:val="bullet"/>
      <w:pStyle w:val="elist"/>
      <w:lvlText w:val="o"/>
      <w:lvlJc w:val="left"/>
      <w:pPr>
        <w:tabs>
          <w:tab w:val="num" w:pos="644"/>
        </w:tabs>
        <w:ind w:left="568" w:hanging="284"/>
      </w:pPr>
      <w:rPr>
        <w:rFonts w:ascii="Courier New" w:hAnsi="Courier New" w:hint="default"/>
      </w:rPr>
    </w:lvl>
    <w:lvl w:ilvl="1" w:tplc="04090003">
      <w:start w:val="1"/>
      <w:numFmt w:val="bullet"/>
      <w:lvlText w:val="o"/>
      <w:lvlJc w:val="left"/>
      <w:pPr>
        <w:tabs>
          <w:tab w:val="num" w:pos="1724"/>
        </w:tabs>
        <w:ind w:left="1724" w:hanging="360"/>
      </w:pPr>
      <w:rPr>
        <w:rFonts w:ascii="Courier New" w:hAnsi="Courier New" w:hint="default"/>
      </w:rPr>
    </w:lvl>
    <w:lvl w:ilvl="2" w:tplc="E18E9EBC"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8">
    <w:nsid w:val="1FD32594"/>
    <w:multiLevelType w:val="hybridMultilevel"/>
    <w:tmpl w:val="7BB41D92"/>
    <w:lvl w:ilvl="0" w:tplc="25883004">
      <w:start w:val="1"/>
      <w:numFmt w:val="bullet"/>
      <w:lvlText w:val="o"/>
      <w:lvlJc w:val="left"/>
      <w:pPr>
        <w:tabs>
          <w:tab w:val="num" w:pos="644"/>
        </w:tabs>
        <w:ind w:left="644" w:hanging="360"/>
      </w:pPr>
      <w:rPr>
        <w:rFonts w:ascii="Courier New" w:hAnsi="Courier New" w:hint="default"/>
        <w:color w:val="000000"/>
        <w:sz w:val="16"/>
        <w:szCs w:val="16"/>
      </w:rPr>
    </w:lvl>
    <w:lvl w:ilvl="1" w:tplc="04090003">
      <w:numFmt w:val="none"/>
      <w:lvlText w:val="»"/>
      <w:lvlJc w:val="left"/>
      <w:pPr>
        <w:tabs>
          <w:tab w:val="num" w:pos="1724"/>
        </w:tabs>
        <w:ind w:left="1364" w:firstLine="0"/>
      </w:pPr>
      <w:rPr>
        <w:rFonts w:hint="default"/>
        <w:color w:val="000000"/>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9">
    <w:nsid w:val="1FF95BEE"/>
    <w:multiLevelType w:val="hybridMultilevel"/>
    <w:tmpl w:val="3FA63CF6"/>
    <w:lvl w:ilvl="0" w:tplc="C5EA3450">
      <w:numFmt w:val="none"/>
      <w:lvlText w:val="»"/>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0">
    <w:nsid w:val="204A76A0"/>
    <w:multiLevelType w:val="hybridMultilevel"/>
    <w:tmpl w:val="7540A498"/>
    <w:lvl w:ilvl="0" w:tplc="F4945CCA">
      <w:numFmt w:val="none"/>
      <w:lvlText w:val="»"/>
      <w:lvlJc w:val="left"/>
      <w:pPr>
        <w:tabs>
          <w:tab w:val="num" w:pos="360"/>
        </w:tabs>
        <w:ind w:left="0" w:firstLine="0"/>
      </w:pPr>
      <w:rPr>
        <w:rFonts w:hint="default"/>
        <w:color w:val="000000"/>
      </w:rPr>
    </w:lvl>
    <w:lvl w:ilvl="1" w:tplc="1C090003">
      <w:start w:val="1"/>
      <w:numFmt w:val="bullet"/>
      <w:lvlText w:val="o"/>
      <w:lvlJc w:val="left"/>
      <w:pPr>
        <w:tabs>
          <w:tab w:val="num" w:pos="1440"/>
        </w:tabs>
        <w:ind w:left="1440" w:hanging="360"/>
      </w:pPr>
      <w:rPr>
        <w:rFonts w:ascii="Courier New" w:hAnsi="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1">
    <w:nsid w:val="20C600E2"/>
    <w:multiLevelType w:val="hybridMultilevel"/>
    <w:tmpl w:val="11FC3602"/>
    <w:lvl w:ilvl="0" w:tplc="EC9CAF78">
      <w:start w:val="1"/>
      <w:numFmt w:val="bullet"/>
      <w:lvlText w:val="»"/>
      <w:lvlJc w:val="left"/>
      <w:pPr>
        <w:tabs>
          <w:tab w:val="num" w:pos="360"/>
        </w:tabs>
        <w:ind w:left="284" w:hanging="284"/>
      </w:pPr>
      <w:rPr>
        <w:rFonts w:ascii="FranklinGotTDemCon" w:hAnsi="FranklinGotTDemCon" w:hint="default"/>
        <w:color w:val="000000"/>
      </w:rPr>
    </w:lvl>
    <w:lvl w:ilvl="1" w:tplc="04090003">
      <w:start w:val="1"/>
      <w:numFmt w:val="bullet"/>
      <w:lvlText w:val=""/>
      <w:lvlJc w:val="left"/>
      <w:pPr>
        <w:tabs>
          <w:tab w:val="num" w:pos="1440"/>
        </w:tabs>
        <w:ind w:left="1364" w:hanging="284"/>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1E16AC0"/>
    <w:multiLevelType w:val="hybridMultilevel"/>
    <w:tmpl w:val="C2A826E6"/>
    <w:lvl w:ilvl="0" w:tplc="34BC6ACC">
      <w:start w:val="1"/>
      <w:numFmt w:val="bullet"/>
      <w:lvlText w:val=""/>
      <w:lvlJc w:val="left"/>
      <w:pPr>
        <w:tabs>
          <w:tab w:val="num" w:pos="360"/>
        </w:tabs>
        <w:ind w:left="284" w:hanging="284"/>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306543E"/>
    <w:multiLevelType w:val="hybridMultilevel"/>
    <w:tmpl w:val="39909814"/>
    <w:lvl w:ilvl="0" w:tplc="04090003">
      <w:numFmt w:val="none"/>
      <w:lvlText w:val="»"/>
      <w:lvlJc w:val="left"/>
      <w:pPr>
        <w:tabs>
          <w:tab w:val="num" w:pos="239"/>
        </w:tabs>
        <w:ind w:left="-121" w:firstLine="0"/>
      </w:pPr>
      <w:rPr>
        <w:rFonts w:hint="default"/>
        <w:color w:val="000000"/>
      </w:rPr>
    </w:lvl>
    <w:lvl w:ilvl="1" w:tplc="34BC6ACC">
      <w:start w:val="1"/>
      <w:numFmt w:val="bullet"/>
      <w:lvlText w:val="o"/>
      <w:lvlJc w:val="left"/>
      <w:pPr>
        <w:tabs>
          <w:tab w:val="num" w:pos="1319"/>
        </w:tabs>
        <w:ind w:left="1319" w:hanging="360"/>
      </w:pPr>
      <w:rPr>
        <w:rFonts w:ascii="Courier New" w:hAnsi="Courier New" w:hint="default"/>
        <w:color w:val="000000"/>
      </w:rPr>
    </w:lvl>
    <w:lvl w:ilvl="2" w:tplc="04090005">
      <w:numFmt w:val="none"/>
      <w:lvlText w:val="»"/>
      <w:lvlJc w:val="left"/>
      <w:pPr>
        <w:tabs>
          <w:tab w:val="num" w:pos="2039"/>
        </w:tabs>
        <w:ind w:left="1679" w:firstLine="0"/>
      </w:pPr>
      <w:rPr>
        <w:rFonts w:hint="default"/>
        <w:color w:val="000000"/>
      </w:rPr>
    </w:lvl>
    <w:lvl w:ilvl="3" w:tplc="6EFAE522" w:tentative="1">
      <w:start w:val="1"/>
      <w:numFmt w:val="bullet"/>
      <w:lvlText w:val=""/>
      <w:lvlJc w:val="left"/>
      <w:pPr>
        <w:tabs>
          <w:tab w:val="num" w:pos="2759"/>
        </w:tabs>
        <w:ind w:left="2759" w:hanging="360"/>
      </w:pPr>
      <w:rPr>
        <w:rFonts w:ascii="Symbol" w:hAnsi="Symbol" w:hint="default"/>
      </w:rPr>
    </w:lvl>
    <w:lvl w:ilvl="4" w:tplc="04090003" w:tentative="1">
      <w:start w:val="1"/>
      <w:numFmt w:val="bullet"/>
      <w:lvlText w:val="o"/>
      <w:lvlJc w:val="left"/>
      <w:pPr>
        <w:tabs>
          <w:tab w:val="num" w:pos="3479"/>
        </w:tabs>
        <w:ind w:left="3479" w:hanging="360"/>
      </w:pPr>
      <w:rPr>
        <w:rFonts w:ascii="Courier New" w:hAnsi="Courier New" w:hint="default"/>
      </w:rPr>
    </w:lvl>
    <w:lvl w:ilvl="5" w:tplc="04090005" w:tentative="1">
      <w:start w:val="1"/>
      <w:numFmt w:val="bullet"/>
      <w:lvlText w:val=""/>
      <w:lvlJc w:val="left"/>
      <w:pPr>
        <w:tabs>
          <w:tab w:val="num" w:pos="4199"/>
        </w:tabs>
        <w:ind w:left="4199" w:hanging="360"/>
      </w:pPr>
      <w:rPr>
        <w:rFonts w:ascii="Wingdings" w:hAnsi="Wingdings" w:hint="default"/>
      </w:rPr>
    </w:lvl>
    <w:lvl w:ilvl="6" w:tplc="04090001" w:tentative="1">
      <w:start w:val="1"/>
      <w:numFmt w:val="bullet"/>
      <w:lvlText w:val=""/>
      <w:lvlJc w:val="left"/>
      <w:pPr>
        <w:tabs>
          <w:tab w:val="num" w:pos="4919"/>
        </w:tabs>
        <w:ind w:left="4919" w:hanging="360"/>
      </w:pPr>
      <w:rPr>
        <w:rFonts w:ascii="Symbol" w:hAnsi="Symbol" w:hint="default"/>
      </w:rPr>
    </w:lvl>
    <w:lvl w:ilvl="7" w:tplc="04090003" w:tentative="1">
      <w:start w:val="1"/>
      <w:numFmt w:val="bullet"/>
      <w:lvlText w:val="o"/>
      <w:lvlJc w:val="left"/>
      <w:pPr>
        <w:tabs>
          <w:tab w:val="num" w:pos="5639"/>
        </w:tabs>
        <w:ind w:left="5639" w:hanging="360"/>
      </w:pPr>
      <w:rPr>
        <w:rFonts w:ascii="Courier New" w:hAnsi="Courier New" w:hint="default"/>
      </w:rPr>
    </w:lvl>
    <w:lvl w:ilvl="8" w:tplc="04090005" w:tentative="1">
      <w:start w:val="1"/>
      <w:numFmt w:val="bullet"/>
      <w:lvlText w:val=""/>
      <w:lvlJc w:val="left"/>
      <w:pPr>
        <w:tabs>
          <w:tab w:val="num" w:pos="6359"/>
        </w:tabs>
        <w:ind w:left="6359" w:hanging="360"/>
      </w:pPr>
      <w:rPr>
        <w:rFonts w:ascii="Wingdings" w:hAnsi="Wingdings" w:hint="default"/>
      </w:rPr>
    </w:lvl>
  </w:abstractNum>
  <w:abstractNum w:abstractNumId="44">
    <w:nsid w:val="233F590A"/>
    <w:multiLevelType w:val="hybridMultilevel"/>
    <w:tmpl w:val="46C21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36A6019"/>
    <w:multiLevelType w:val="hybridMultilevel"/>
    <w:tmpl w:val="8E6E8B96"/>
    <w:lvl w:ilvl="0" w:tplc="B43003E8">
      <w:numFmt w:val="none"/>
      <w:lvlText w:val="»"/>
      <w:lvlJc w:val="left"/>
      <w:pPr>
        <w:tabs>
          <w:tab w:val="num" w:pos="360"/>
        </w:tabs>
        <w:ind w:left="0" w:firstLine="0"/>
      </w:pPr>
      <w:rPr>
        <w:rFonts w:hint="default"/>
        <w:color w:val="000000"/>
      </w:rPr>
    </w:lvl>
    <w:lvl w:ilvl="1" w:tplc="1C74E2AC">
      <w:numFmt w:val="bullet"/>
      <w:lvlText w:val="-"/>
      <w:lvlJc w:val="left"/>
      <w:pPr>
        <w:tabs>
          <w:tab w:val="num" w:pos="644"/>
        </w:tabs>
        <w:ind w:left="567" w:hanging="283"/>
      </w:pPr>
      <w:rPr>
        <w:rFonts w:ascii="Calibri" w:eastAsiaTheme="minorHAnsi" w:hAnsi="Calibri" w:cstheme="minorBidi" w:hint="default"/>
      </w:rPr>
    </w:lvl>
    <w:lvl w:ilvl="2" w:tplc="04090005">
      <w:start w:val="1"/>
      <w:numFmt w:val="bullet"/>
      <w:lvlText w:val=""/>
      <w:lvlJc w:val="left"/>
      <w:pPr>
        <w:tabs>
          <w:tab w:val="num" w:pos="360"/>
        </w:tabs>
        <w:ind w:left="284" w:hanging="284"/>
      </w:pPr>
      <w:rPr>
        <w:rFonts w:ascii="Symbol" w:hAnsi="Symbol" w:hint="default"/>
        <w:color w:val="000000"/>
      </w:rPr>
    </w:lvl>
    <w:lvl w:ilvl="3" w:tplc="04090001">
      <w:start w:val="1"/>
      <w:numFmt w:val="bullet"/>
      <w:lvlText w:val=""/>
      <w:lvlJc w:val="left"/>
      <w:pPr>
        <w:tabs>
          <w:tab w:val="num" w:pos="360"/>
        </w:tabs>
        <w:ind w:left="284" w:hanging="284"/>
      </w:pPr>
      <w:rPr>
        <w:rFonts w:ascii="Symbol" w:hAnsi="Symbol" w:hint="default"/>
        <w:color w:val="00000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3F80B8C"/>
    <w:multiLevelType w:val="hybridMultilevel"/>
    <w:tmpl w:val="6584EC12"/>
    <w:lvl w:ilvl="0" w:tplc="FDA0896E">
      <w:numFmt w:val="bullet"/>
      <w:lvlText w:val=""/>
      <w:lvlJc w:val="left"/>
      <w:pPr>
        <w:ind w:left="196" w:hanging="144"/>
      </w:pPr>
      <w:rPr>
        <w:rFonts w:ascii="Symbol" w:eastAsia="Symbol" w:hAnsi="Symbol" w:cs="Symbol" w:hint="default"/>
        <w:w w:val="100"/>
        <w:sz w:val="15"/>
        <w:szCs w:val="15"/>
      </w:rPr>
    </w:lvl>
    <w:lvl w:ilvl="1" w:tplc="C3F41B74">
      <w:numFmt w:val="bullet"/>
      <w:lvlText w:val="•"/>
      <w:lvlJc w:val="left"/>
      <w:pPr>
        <w:ind w:left="326" w:hanging="144"/>
      </w:pPr>
      <w:rPr>
        <w:rFonts w:hint="default"/>
      </w:rPr>
    </w:lvl>
    <w:lvl w:ilvl="2" w:tplc="909665A2">
      <w:numFmt w:val="bullet"/>
      <w:lvlText w:val="•"/>
      <w:lvlJc w:val="left"/>
      <w:pPr>
        <w:ind w:left="453" w:hanging="144"/>
      </w:pPr>
      <w:rPr>
        <w:rFonts w:hint="default"/>
      </w:rPr>
    </w:lvl>
    <w:lvl w:ilvl="3" w:tplc="84146322">
      <w:numFmt w:val="bullet"/>
      <w:lvlText w:val="•"/>
      <w:lvlJc w:val="left"/>
      <w:pPr>
        <w:ind w:left="580" w:hanging="144"/>
      </w:pPr>
      <w:rPr>
        <w:rFonts w:hint="default"/>
      </w:rPr>
    </w:lvl>
    <w:lvl w:ilvl="4" w:tplc="6748B578">
      <w:numFmt w:val="bullet"/>
      <w:lvlText w:val="•"/>
      <w:lvlJc w:val="left"/>
      <w:pPr>
        <w:ind w:left="707" w:hanging="144"/>
      </w:pPr>
      <w:rPr>
        <w:rFonts w:hint="default"/>
      </w:rPr>
    </w:lvl>
    <w:lvl w:ilvl="5" w:tplc="7006EDF4">
      <w:numFmt w:val="bullet"/>
      <w:lvlText w:val="•"/>
      <w:lvlJc w:val="left"/>
      <w:pPr>
        <w:ind w:left="834" w:hanging="144"/>
      </w:pPr>
      <w:rPr>
        <w:rFonts w:hint="default"/>
      </w:rPr>
    </w:lvl>
    <w:lvl w:ilvl="6" w:tplc="4E185BB8">
      <w:numFmt w:val="bullet"/>
      <w:lvlText w:val="•"/>
      <w:lvlJc w:val="left"/>
      <w:pPr>
        <w:ind w:left="961" w:hanging="144"/>
      </w:pPr>
      <w:rPr>
        <w:rFonts w:hint="default"/>
      </w:rPr>
    </w:lvl>
    <w:lvl w:ilvl="7" w:tplc="FA06636E">
      <w:numFmt w:val="bullet"/>
      <w:lvlText w:val="•"/>
      <w:lvlJc w:val="left"/>
      <w:pPr>
        <w:ind w:left="1088" w:hanging="144"/>
      </w:pPr>
      <w:rPr>
        <w:rFonts w:hint="default"/>
      </w:rPr>
    </w:lvl>
    <w:lvl w:ilvl="8" w:tplc="FA728F40">
      <w:numFmt w:val="bullet"/>
      <w:lvlText w:val="•"/>
      <w:lvlJc w:val="left"/>
      <w:pPr>
        <w:ind w:left="1215" w:hanging="144"/>
      </w:pPr>
      <w:rPr>
        <w:rFonts w:hint="default"/>
      </w:rPr>
    </w:lvl>
  </w:abstractNum>
  <w:abstractNum w:abstractNumId="47">
    <w:nsid w:val="24BC69EB"/>
    <w:multiLevelType w:val="hybridMultilevel"/>
    <w:tmpl w:val="7248D8FE"/>
    <w:lvl w:ilvl="0" w:tplc="5614AE54">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
      <w:lvlJc w:val="left"/>
      <w:pPr>
        <w:tabs>
          <w:tab w:val="num" w:pos="360"/>
        </w:tabs>
        <w:ind w:left="284" w:hanging="284"/>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70938ED"/>
    <w:multiLevelType w:val="hybridMultilevel"/>
    <w:tmpl w:val="1C1808E2"/>
    <w:lvl w:ilvl="0" w:tplc="2D103F7E">
      <w:numFmt w:val="bullet"/>
      <w:lvlText w:val=""/>
      <w:lvlJc w:val="left"/>
      <w:pPr>
        <w:ind w:left="202" w:hanging="152"/>
      </w:pPr>
      <w:rPr>
        <w:rFonts w:ascii="Symbol" w:eastAsia="Symbol" w:hAnsi="Symbol" w:cs="Symbol" w:hint="default"/>
        <w:w w:val="100"/>
        <w:sz w:val="15"/>
        <w:szCs w:val="15"/>
      </w:rPr>
    </w:lvl>
    <w:lvl w:ilvl="1" w:tplc="1C485362">
      <w:numFmt w:val="bullet"/>
      <w:lvlText w:val="•"/>
      <w:lvlJc w:val="left"/>
      <w:pPr>
        <w:ind w:left="302" w:hanging="152"/>
      </w:pPr>
      <w:rPr>
        <w:rFonts w:hint="default"/>
      </w:rPr>
    </w:lvl>
    <w:lvl w:ilvl="2" w:tplc="598CC722">
      <w:numFmt w:val="bullet"/>
      <w:lvlText w:val="•"/>
      <w:lvlJc w:val="left"/>
      <w:pPr>
        <w:ind w:left="404" w:hanging="152"/>
      </w:pPr>
      <w:rPr>
        <w:rFonts w:hint="default"/>
      </w:rPr>
    </w:lvl>
    <w:lvl w:ilvl="3" w:tplc="16A2CB08">
      <w:numFmt w:val="bullet"/>
      <w:lvlText w:val="•"/>
      <w:lvlJc w:val="left"/>
      <w:pPr>
        <w:ind w:left="506" w:hanging="152"/>
      </w:pPr>
      <w:rPr>
        <w:rFonts w:hint="default"/>
      </w:rPr>
    </w:lvl>
    <w:lvl w:ilvl="4" w:tplc="8CC4C914">
      <w:numFmt w:val="bullet"/>
      <w:lvlText w:val="•"/>
      <w:lvlJc w:val="left"/>
      <w:pPr>
        <w:ind w:left="608" w:hanging="152"/>
      </w:pPr>
      <w:rPr>
        <w:rFonts w:hint="default"/>
      </w:rPr>
    </w:lvl>
    <w:lvl w:ilvl="5" w:tplc="A210AD5C">
      <w:numFmt w:val="bullet"/>
      <w:lvlText w:val="•"/>
      <w:lvlJc w:val="left"/>
      <w:pPr>
        <w:ind w:left="711" w:hanging="152"/>
      </w:pPr>
      <w:rPr>
        <w:rFonts w:hint="default"/>
      </w:rPr>
    </w:lvl>
    <w:lvl w:ilvl="6" w:tplc="1A18671A">
      <w:numFmt w:val="bullet"/>
      <w:lvlText w:val="•"/>
      <w:lvlJc w:val="left"/>
      <w:pPr>
        <w:ind w:left="813" w:hanging="152"/>
      </w:pPr>
      <w:rPr>
        <w:rFonts w:hint="default"/>
      </w:rPr>
    </w:lvl>
    <w:lvl w:ilvl="7" w:tplc="C798A9F0">
      <w:numFmt w:val="bullet"/>
      <w:lvlText w:val="•"/>
      <w:lvlJc w:val="left"/>
      <w:pPr>
        <w:ind w:left="915" w:hanging="152"/>
      </w:pPr>
      <w:rPr>
        <w:rFonts w:hint="default"/>
      </w:rPr>
    </w:lvl>
    <w:lvl w:ilvl="8" w:tplc="D7B4966C">
      <w:numFmt w:val="bullet"/>
      <w:lvlText w:val="•"/>
      <w:lvlJc w:val="left"/>
      <w:pPr>
        <w:ind w:left="1017" w:hanging="152"/>
      </w:pPr>
      <w:rPr>
        <w:rFonts w:hint="default"/>
      </w:rPr>
    </w:lvl>
  </w:abstractNum>
  <w:abstractNum w:abstractNumId="49">
    <w:nsid w:val="27162F96"/>
    <w:multiLevelType w:val="hybridMultilevel"/>
    <w:tmpl w:val="A07E7AEA"/>
    <w:lvl w:ilvl="0" w:tplc="6EFAE522">
      <w:start w:val="1"/>
      <w:numFmt w:val="bullet"/>
      <w:lvlText w:val="o"/>
      <w:lvlJc w:val="left"/>
      <w:pPr>
        <w:tabs>
          <w:tab w:val="num" w:pos="644"/>
        </w:tabs>
        <w:ind w:left="644" w:hanging="360"/>
      </w:pPr>
      <w:rPr>
        <w:rFonts w:ascii="Courier New" w:hAnsi="Courier New" w:cs="Courier New" w:hint="default"/>
        <w:color w:val="000000"/>
      </w:rPr>
    </w:lvl>
    <w:lvl w:ilvl="1" w:tplc="9B38307E"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0">
    <w:nsid w:val="28115E95"/>
    <w:multiLevelType w:val="hybridMultilevel"/>
    <w:tmpl w:val="1C183BF2"/>
    <w:lvl w:ilvl="0" w:tplc="04090003">
      <w:numFmt w:val="none"/>
      <w:lvlText w:val="»"/>
      <w:lvlJc w:val="left"/>
      <w:pPr>
        <w:tabs>
          <w:tab w:val="num" w:pos="360"/>
        </w:tabs>
        <w:ind w:left="0" w:firstLine="0"/>
      </w:pPr>
      <w:rPr>
        <w:rFonts w:hint="default"/>
        <w:b w:val="0"/>
        <w:color w:val="000000"/>
        <w:sz w:val="18"/>
        <w:szCs w:val="18"/>
      </w:rPr>
    </w:lvl>
    <w:lvl w:ilvl="1" w:tplc="04090003">
      <w:start w:val="1"/>
      <w:numFmt w:val="bullet"/>
      <w:lvlText w:val=""/>
      <w:lvlJc w:val="left"/>
      <w:pPr>
        <w:tabs>
          <w:tab w:val="num" w:pos="1440"/>
        </w:tabs>
        <w:ind w:left="1364" w:hanging="284"/>
      </w:pPr>
      <w:rPr>
        <w:rFonts w:ascii="Wingdings" w:hAnsi="Wingdings" w:hint="default"/>
      </w:rPr>
    </w:lvl>
    <w:lvl w:ilvl="2" w:tplc="04090005">
      <w:start w:val="1"/>
      <w:numFmt w:val="bullet"/>
      <w:lvlText w:val=""/>
      <w:lvlJc w:val="left"/>
      <w:pPr>
        <w:tabs>
          <w:tab w:val="num" w:pos="2160"/>
        </w:tabs>
        <w:ind w:left="2084" w:hanging="284"/>
      </w:pPr>
      <w:rPr>
        <w:rFonts w:ascii="Symbol" w:hAnsi="Symbol" w:hint="default"/>
        <w:color w:val="00000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A6E6F5F"/>
    <w:multiLevelType w:val="hybridMultilevel"/>
    <w:tmpl w:val="D12C2C40"/>
    <w:lvl w:ilvl="0" w:tplc="047A3D12">
      <w:numFmt w:val="none"/>
      <w:lvlText w:val="»"/>
      <w:lvlJc w:val="left"/>
      <w:pPr>
        <w:tabs>
          <w:tab w:val="num" w:pos="360"/>
        </w:tabs>
        <w:ind w:left="0" w:firstLine="0"/>
      </w:pPr>
      <w:rPr>
        <w:rFonts w:hint="default"/>
        <w:color w:val="000000"/>
      </w:rPr>
    </w:lvl>
    <w:lvl w:ilvl="1" w:tplc="0964A95E" w:tentative="1">
      <w:start w:val="1"/>
      <w:numFmt w:val="bullet"/>
      <w:lvlText w:val="o"/>
      <w:lvlJc w:val="left"/>
      <w:pPr>
        <w:tabs>
          <w:tab w:val="num" w:pos="1440"/>
        </w:tabs>
        <w:ind w:left="1440" w:hanging="360"/>
      </w:pPr>
      <w:rPr>
        <w:rFonts w:ascii="Courier New" w:hAnsi="Courier New" w:hint="default"/>
      </w:rPr>
    </w:lvl>
    <w:lvl w:ilvl="2" w:tplc="2B8E2A12" w:tentative="1">
      <w:start w:val="1"/>
      <w:numFmt w:val="bullet"/>
      <w:lvlText w:val=""/>
      <w:lvlJc w:val="left"/>
      <w:pPr>
        <w:tabs>
          <w:tab w:val="num" w:pos="2160"/>
        </w:tabs>
        <w:ind w:left="2160" w:hanging="360"/>
      </w:pPr>
      <w:rPr>
        <w:rFonts w:ascii="Wingdings" w:hAnsi="Wingdings" w:hint="default"/>
      </w:rPr>
    </w:lvl>
    <w:lvl w:ilvl="3" w:tplc="6C3CC6C2" w:tentative="1">
      <w:start w:val="1"/>
      <w:numFmt w:val="bullet"/>
      <w:lvlText w:val=""/>
      <w:lvlJc w:val="left"/>
      <w:pPr>
        <w:tabs>
          <w:tab w:val="num" w:pos="2880"/>
        </w:tabs>
        <w:ind w:left="2880" w:hanging="360"/>
      </w:pPr>
      <w:rPr>
        <w:rFonts w:ascii="Symbol" w:hAnsi="Symbol" w:hint="default"/>
      </w:rPr>
    </w:lvl>
    <w:lvl w:ilvl="4" w:tplc="7FA08B20" w:tentative="1">
      <w:start w:val="1"/>
      <w:numFmt w:val="bullet"/>
      <w:lvlText w:val="o"/>
      <w:lvlJc w:val="left"/>
      <w:pPr>
        <w:tabs>
          <w:tab w:val="num" w:pos="3600"/>
        </w:tabs>
        <w:ind w:left="3600" w:hanging="360"/>
      </w:pPr>
      <w:rPr>
        <w:rFonts w:ascii="Courier New" w:hAnsi="Courier New" w:hint="default"/>
      </w:rPr>
    </w:lvl>
    <w:lvl w:ilvl="5" w:tplc="BE08B126" w:tentative="1">
      <w:start w:val="1"/>
      <w:numFmt w:val="bullet"/>
      <w:lvlText w:val=""/>
      <w:lvlJc w:val="left"/>
      <w:pPr>
        <w:tabs>
          <w:tab w:val="num" w:pos="4320"/>
        </w:tabs>
        <w:ind w:left="4320" w:hanging="360"/>
      </w:pPr>
      <w:rPr>
        <w:rFonts w:ascii="Wingdings" w:hAnsi="Wingdings" w:hint="default"/>
      </w:rPr>
    </w:lvl>
    <w:lvl w:ilvl="6" w:tplc="A72E43B0" w:tentative="1">
      <w:start w:val="1"/>
      <w:numFmt w:val="bullet"/>
      <w:lvlText w:val=""/>
      <w:lvlJc w:val="left"/>
      <w:pPr>
        <w:tabs>
          <w:tab w:val="num" w:pos="5040"/>
        </w:tabs>
        <w:ind w:left="5040" w:hanging="360"/>
      </w:pPr>
      <w:rPr>
        <w:rFonts w:ascii="Symbol" w:hAnsi="Symbol" w:hint="default"/>
      </w:rPr>
    </w:lvl>
    <w:lvl w:ilvl="7" w:tplc="1EBA3F74" w:tentative="1">
      <w:start w:val="1"/>
      <w:numFmt w:val="bullet"/>
      <w:lvlText w:val="o"/>
      <w:lvlJc w:val="left"/>
      <w:pPr>
        <w:tabs>
          <w:tab w:val="num" w:pos="5760"/>
        </w:tabs>
        <w:ind w:left="5760" w:hanging="360"/>
      </w:pPr>
      <w:rPr>
        <w:rFonts w:ascii="Courier New" w:hAnsi="Courier New" w:hint="default"/>
      </w:rPr>
    </w:lvl>
    <w:lvl w:ilvl="8" w:tplc="A232F7D4" w:tentative="1">
      <w:start w:val="1"/>
      <w:numFmt w:val="bullet"/>
      <w:lvlText w:val=""/>
      <w:lvlJc w:val="left"/>
      <w:pPr>
        <w:tabs>
          <w:tab w:val="num" w:pos="6480"/>
        </w:tabs>
        <w:ind w:left="6480" w:hanging="360"/>
      </w:pPr>
      <w:rPr>
        <w:rFonts w:ascii="Wingdings" w:hAnsi="Wingdings" w:hint="default"/>
      </w:rPr>
    </w:lvl>
  </w:abstractNum>
  <w:abstractNum w:abstractNumId="52">
    <w:nsid w:val="2AD55D73"/>
    <w:multiLevelType w:val="hybridMultilevel"/>
    <w:tmpl w:val="76B47072"/>
    <w:lvl w:ilvl="0" w:tplc="9378D1E0">
      <w:start w:val="3"/>
      <w:numFmt w:val="bullet"/>
      <w:lvlText w:val=""/>
      <w:lvlJc w:val="left"/>
      <w:pPr>
        <w:ind w:left="1080" w:hanging="360"/>
      </w:pPr>
      <w:rPr>
        <w:rFonts w:ascii="Symbol" w:eastAsiaTheme="minorHAnsi" w:hAnsi="Symbol" w:cstheme="minorBidi" w:hint="default"/>
        <w:color w:val="231F20"/>
        <w:w w:val="93"/>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2BE827B5"/>
    <w:multiLevelType w:val="hybridMultilevel"/>
    <w:tmpl w:val="9226585A"/>
    <w:lvl w:ilvl="0" w:tplc="3E72F37E">
      <w:numFmt w:val="none"/>
      <w:lvlText w:val="»"/>
      <w:lvlJc w:val="left"/>
      <w:pPr>
        <w:tabs>
          <w:tab w:val="num" w:pos="360"/>
        </w:tabs>
        <w:ind w:left="0" w:firstLine="0"/>
      </w:pPr>
      <w:rPr>
        <w:rFonts w:hint="default"/>
      </w:rPr>
    </w:lvl>
    <w:lvl w:ilvl="1" w:tplc="08090003">
      <w:start w:val="1"/>
      <w:numFmt w:val="bullet"/>
      <w:lvlText w:val="-"/>
      <w:lvlJc w:val="left"/>
      <w:pPr>
        <w:tabs>
          <w:tab w:val="num" w:pos="1440"/>
        </w:tabs>
        <w:ind w:left="1440" w:hanging="360"/>
      </w:pPr>
      <w:rPr>
        <w:rFonts w:ascii="Calibri" w:hAnsi="Calibri" w:hint="default"/>
      </w:rPr>
    </w:lvl>
    <w:lvl w:ilvl="2" w:tplc="08090005">
      <w:start w:val="1"/>
      <w:numFmt w:val="bullet"/>
      <w:lvlText w:val=""/>
      <w:lvlJc w:val="left"/>
      <w:pPr>
        <w:tabs>
          <w:tab w:val="num" w:pos="360"/>
        </w:tabs>
        <w:ind w:left="284" w:hanging="284"/>
      </w:pPr>
      <w:rPr>
        <w:rFonts w:ascii="Symbol" w:hAnsi="Symbol" w:hint="default"/>
        <w:color w:val="00000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C5F6E42"/>
    <w:multiLevelType w:val="hybridMultilevel"/>
    <w:tmpl w:val="0B365CD6"/>
    <w:lvl w:ilvl="0" w:tplc="84726FE6">
      <w:start w:val="1"/>
      <w:numFmt w:val="bullet"/>
      <w:lvlText w:val=""/>
      <w:lvlJc w:val="left"/>
      <w:pPr>
        <w:tabs>
          <w:tab w:val="num" w:pos="360"/>
        </w:tabs>
        <w:ind w:left="284" w:hanging="284"/>
      </w:pPr>
      <w:rPr>
        <w:rFonts w:ascii="Wingdings" w:hAnsi="Wingdings" w:hint="default"/>
        <w:color w:val="000000"/>
      </w:rPr>
    </w:lvl>
    <w:lvl w:ilvl="1" w:tplc="04090003">
      <w:start w:val="1"/>
      <w:numFmt w:val="bullet"/>
      <w:lvlText w:val=""/>
      <w:lvlJc w:val="left"/>
      <w:pPr>
        <w:tabs>
          <w:tab w:val="num" w:pos="1277"/>
        </w:tabs>
        <w:ind w:left="1277" w:hanging="360"/>
      </w:pPr>
      <w:rPr>
        <w:rFonts w:ascii="Symbol" w:hAnsi="Symbol" w:hint="default"/>
      </w:rPr>
    </w:lvl>
    <w:lvl w:ilvl="2" w:tplc="04090005">
      <w:start w:val="1"/>
      <w:numFmt w:val="bullet"/>
      <w:lvlText w:val=""/>
      <w:lvlJc w:val="left"/>
      <w:pPr>
        <w:tabs>
          <w:tab w:val="num" w:pos="1997"/>
        </w:tabs>
        <w:ind w:left="1997" w:hanging="360"/>
      </w:pPr>
      <w:rPr>
        <w:rFonts w:ascii="Wingdings" w:hAnsi="Wingdings" w:hint="default"/>
      </w:rPr>
    </w:lvl>
    <w:lvl w:ilvl="3" w:tplc="04090001" w:tentative="1">
      <w:start w:val="1"/>
      <w:numFmt w:val="bullet"/>
      <w:lvlText w:val=""/>
      <w:lvlJc w:val="left"/>
      <w:pPr>
        <w:tabs>
          <w:tab w:val="num" w:pos="2717"/>
        </w:tabs>
        <w:ind w:left="2717" w:hanging="360"/>
      </w:pPr>
      <w:rPr>
        <w:rFonts w:ascii="Symbol" w:hAnsi="Symbol" w:hint="default"/>
      </w:rPr>
    </w:lvl>
    <w:lvl w:ilvl="4" w:tplc="04090003" w:tentative="1">
      <w:start w:val="1"/>
      <w:numFmt w:val="bullet"/>
      <w:lvlText w:val="o"/>
      <w:lvlJc w:val="left"/>
      <w:pPr>
        <w:tabs>
          <w:tab w:val="num" w:pos="3437"/>
        </w:tabs>
        <w:ind w:left="3437" w:hanging="360"/>
      </w:pPr>
      <w:rPr>
        <w:rFonts w:ascii="Courier New" w:hAnsi="Courier New" w:hint="default"/>
      </w:rPr>
    </w:lvl>
    <w:lvl w:ilvl="5" w:tplc="04090005" w:tentative="1">
      <w:start w:val="1"/>
      <w:numFmt w:val="bullet"/>
      <w:lvlText w:val=""/>
      <w:lvlJc w:val="left"/>
      <w:pPr>
        <w:tabs>
          <w:tab w:val="num" w:pos="4157"/>
        </w:tabs>
        <w:ind w:left="4157" w:hanging="360"/>
      </w:pPr>
      <w:rPr>
        <w:rFonts w:ascii="Wingdings" w:hAnsi="Wingdings" w:hint="default"/>
      </w:rPr>
    </w:lvl>
    <w:lvl w:ilvl="6" w:tplc="04090001" w:tentative="1">
      <w:start w:val="1"/>
      <w:numFmt w:val="bullet"/>
      <w:lvlText w:val=""/>
      <w:lvlJc w:val="left"/>
      <w:pPr>
        <w:tabs>
          <w:tab w:val="num" w:pos="4877"/>
        </w:tabs>
        <w:ind w:left="4877" w:hanging="360"/>
      </w:pPr>
      <w:rPr>
        <w:rFonts w:ascii="Symbol" w:hAnsi="Symbol" w:hint="default"/>
      </w:rPr>
    </w:lvl>
    <w:lvl w:ilvl="7" w:tplc="04090003" w:tentative="1">
      <w:start w:val="1"/>
      <w:numFmt w:val="bullet"/>
      <w:lvlText w:val="o"/>
      <w:lvlJc w:val="left"/>
      <w:pPr>
        <w:tabs>
          <w:tab w:val="num" w:pos="5597"/>
        </w:tabs>
        <w:ind w:left="5597" w:hanging="360"/>
      </w:pPr>
      <w:rPr>
        <w:rFonts w:ascii="Courier New" w:hAnsi="Courier New" w:hint="default"/>
      </w:rPr>
    </w:lvl>
    <w:lvl w:ilvl="8" w:tplc="04090005" w:tentative="1">
      <w:start w:val="1"/>
      <w:numFmt w:val="bullet"/>
      <w:lvlText w:val=""/>
      <w:lvlJc w:val="left"/>
      <w:pPr>
        <w:tabs>
          <w:tab w:val="num" w:pos="6317"/>
        </w:tabs>
        <w:ind w:left="6317" w:hanging="360"/>
      </w:pPr>
      <w:rPr>
        <w:rFonts w:ascii="Wingdings" w:hAnsi="Wingdings" w:hint="default"/>
      </w:rPr>
    </w:lvl>
  </w:abstractNum>
  <w:abstractNum w:abstractNumId="55">
    <w:nsid w:val="2D3B60B7"/>
    <w:multiLevelType w:val="hybridMultilevel"/>
    <w:tmpl w:val="73562420"/>
    <w:lvl w:ilvl="0" w:tplc="9440E2D0">
      <w:start w:val="1"/>
      <w:numFmt w:val="bullet"/>
      <w:lvlText w:val=""/>
      <w:lvlJc w:val="left"/>
      <w:pPr>
        <w:tabs>
          <w:tab w:val="num" w:pos="927"/>
        </w:tabs>
        <w:ind w:left="927" w:hanging="567"/>
      </w:pPr>
      <w:rPr>
        <w:rFonts w:ascii="Symbol" w:hAnsi="Symbol" w:hint="default"/>
      </w:rPr>
    </w:lvl>
    <w:lvl w:ilvl="1" w:tplc="0CF0D602">
      <w:start w:val="1"/>
      <w:numFmt w:val="bullet"/>
      <w:lvlText w:val=""/>
      <w:lvlJc w:val="left"/>
      <w:pPr>
        <w:tabs>
          <w:tab w:val="num" w:pos="1800"/>
        </w:tabs>
        <w:ind w:left="1800" w:hanging="360"/>
      </w:pPr>
      <w:rPr>
        <w:rFonts w:ascii="Symbol" w:hAnsi="Symbol" w:hint="default"/>
      </w:rPr>
    </w:lvl>
    <w:lvl w:ilvl="2" w:tplc="ECE4A578" w:tentative="1">
      <w:start w:val="1"/>
      <w:numFmt w:val="lowerRoman"/>
      <w:lvlText w:val="%3."/>
      <w:lvlJc w:val="right"/>
      <w:pPr>
        <w:tabs>
          <w:tab w:val="num" w:pos="2520"/>
        </w:tabs>
        <w:ind w:left="2520" w:hanging="180"/>
      </w:pPr>
    </w:lvl>
    <w:lvl w:ilvl="3" w:tplc="914C95BE" w:tentative="1">
      <w:start w:val="1"/>
      <w:numFmt w:val="decimal"/>
      <w:lvlText w:val="%4."/>
      <w:lvlJc w:val="left"/>
      <w:pPr>
        <w:tabs>
          <w:tab w:val="num" w:pos="3240"/>
        </w:tabs>
        <w:ind w:left="3240" w:hanging="360"/>
      </w:pPr>
    </w:lvl>
    <w:lvl w:ilvl="4" w:tplc="16A63970" w:tentative="1">
      <w:start w:val="1"/>
      <w:numFmt w:val="lowerLetter"/>
      <w:lvlText w:val="%5."/>
      <w:lvlJc w:val="left"/>
      <w:pPr>
        <w:tabs>
          <w:tab w:val="num" w:pos="3960"/>
        </w:tabs>
        <w:ind w:left="3960" w:hanging="360"/>
      </w:pPr>
    </w:lvl>
    <w:lvl w:ilvl="5" w:tplc="FE349B12" w:tentative="1">
      <w:start w:val="1"/>
      <w:numFmt w:val="lowerRoman"/>
      <w:lvlText w:val="%6."/>
      <w:lvlJc w:val="right"/>
      <w:pPr>
        <w:tabs>
          <w:tab w:val="num" w:pos="4680"/>
        </w:tabs>
        <w:ind w:left="4680" w:hanging="180"/>
      </w:pPr>
    </w:lvl>
    <w:lvl w:ilvl="6" w:tplc="8D428500" w:tentative="1">
      <w:start w:val="1"/>
      <w:numFmt w:val="decimal"/>
      <w:lvlText w:val="%7."/>
      <w:lvlJc w:val="left"/>
      <w:pPr>
        <w:tabs>
          <w:tab w:val="num" w:pos="5400"/>
        </w:tabs>
        <w:ind w:left="5400" w:hanging="360"/>
      </w:pPr>
    </w:lvl>
    <w:lvl w:ilvl="7" w:tplc="EB5E3AE0" w:tentative="1">
      <w:start w:val="1"/>
      <w:numFmt w:val="lowerLetter"/>
      <w:lvlText w:val="%8."/>
      <w:lvlJc w:val="left"/>
      <w:pPr>
        <w:tabs>
          <w:tab w:val="num" w:pos="6120"/>
        </w:tabs>
        <w:ind w:left="6120" w:hanging="360"/>
      </w:pPr>
    </w:lvl>
    <w:lvl w:ilvl="8" w:tplc="0FCC406C" w:tentative="1">
      <w:start w:val="1"/>
      <w:numFmt w:val="lowerRoman"/>
      <w:lvlText w:val="%9."/>
      <w:lvlJc w:val="right"/>
      <w:pPr>
        <w:tabs>
          <w:tab w:val="num" w:pos="6840"/>
        </w:tabs>
        <w:ind w:left="6840" w:hanging="180"/>
      </w:pPr>
    </w:lvl>
  </w:abstractNum>
  <w:abstractNum w:abstractNumId="56">
    <w:nsid w:val="2D681ACA"/>
    <w:multiLevelType w:val="hybridMultilevel"/>
    <w:tmpl w:val="EF565720"/>
    <w:lvl w:ilvl="0" w:tplc="1C090005">
      <w:numFmt w:val="none"/>
      <w:lvlText w:val="»"/>
      <w:lvlJc w:val="left"/>
      <w:pPr>
        <w:tabs>
          <w:tab w:val="num" w:pos="360"/>
        </w:tabs>
        <w:ind w:left="0"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D98584F"/>
    <w:multiLevelType w:val="hybridMultilevel"/>
    <w:tmpl w:val="296ED106"/>
    <w:lvl w:ilvl="0" w:tplc="7280FEFC">
      <w:numFmt w:val="none"/>
      <w:lvlText w:val="»"/>
      <w:lvlJc w:val="left"/>
      <w:pPr>
        <w:tabs>
          <w:tab w:val="num" w:pos="360"/>
        </w:tabs>
        <w:ind w:left="0" w:firstLine="0"/>
      </w:pPr>
      <w:rPr>
        <w:rFonts w:hint="default"/>
        <w:color w:val="000000"/>
      </w:rPr>
    </w:lvl>
    <w:lvl w:ilvl="1" w:tplc="C0C857C6">
      <w:start w:val="1"/>
      <w:numFmt w:val="bullet"/>
      <w:lvlText w:val=""/>
      <w:lvlJc w:val="left"/>
      <w:pPr>
        <w:tabs>
          <w:tab w:val="num" w:pos="360"/>
        </w:tabs>
        <w:ind w:left="284" w:hanging="284"/>
      </w:pPr>
      <w:rPr>
        <w:rFonts w:ascii="Symbol" w:hAnsi="Symbol" w:hint="default"/>
        <w:color w:val="000000"/>
      </w:rPr>
    </w:lvl>
    <w:lvl w:ilvl="2" w:tplc="AECEA43C">
      <w:start w:val="1"/>
      <w:numFmt w:val="bullet"/>
      <w:lvlText w:val=""/>
      <w:lvlJc w:val="left"/>
      <w:pPr>
        <w:tabs>
          <w:tab w:val="num" w:pos="1997"/>
        </w:tabs>
        <w:ind w:left="1997" w:hanging="360"/>
      </w:pPr>
      <w:rPr>
        <w:rFonts w:ascii="Wingdings" w:hAnsi="Wingdings" w:hint="default"/>
      </w:rPr>
    </w:lvl>
    <w:lvl w:ilvl="3" w:tplc="344A47DA" w:tentative="1">
      <w:start w:val="1"/>
      <w:numFmt w:val="bullet"/>
      <w:lvlText w:val=""/>
      <w:lvlJc w:val="left"/>
      <w:pPr>
        <w:tabs>
          <w:tab w:val="num" w:pos="2717"/>
        </w:tabs>
        <w:ind w:left="2717" w:hanging="360"/>
      </w:pPr>
      <w:rPr>
        <w:rFonts w:ascii="Symbol" w:hAnsi="Symbol" w:hint="default"/>
      </w:rPr>
    </w:lvl>
    <w:lvl w:ilvl="4" w:tplc="D3C0281A" w:tentative="1">
      <w:start w:val="1"/>
      <w:numFmt w:val="bullet"/>
      <w:lvlText w:val="o"/>
      <w:lvlJc w:val="left"/>
      <w:pPr>
        <w:tabs>
          <w:tab w:val="num" w:pos="3437"/>
        </w:tabs>
        <w:ind w:left="3437" w:hanging="360"/>
      </w:pPr>
      <w:rPr>
        <w:rFonts w:ascii="Courier New" w:hAnsi="Courier New" w:hint="default"/>
      </w:rPr>
    </w:lvl>
    <w:lvl w:ilvl="5" w:tplc="ED7E870A" w:tentative="1">
      <w:start w:val="1"/>
      <w:numFmt w:val="bullet"/>
      <w:lvlText w:val=""/>
      <w:lvlJc w:val="left"/>
      <w:pPr>
        <w:tabs>
          <w:tab w:val="num" w:pos="4157"/>
        </w:tabs>
        <w:ind w:left="4157" w:hanging="360"/>
      </w:pPr>
      <w:rPr>
        <w:rFonts w:ascii="Wingdings" w:hAnsi="Wingdings" w:hint="default"/>
      </w:rPr>
    </w:lvl>
    <w:lvl w:ilvl="6" w:tplc="341A2718" w:tentative="1">
      <w:start w:val="1"/>
      <w:numFmt w:val="bullet"/>
      <w:lvlText w:val=""/>
      <w:lvlJc w:val="left"/>
      <w:pPr>
        <w:tabs>
          <w:tab w:val="num" w:pos="4877"/>
        </w:tabs>
        <w:ind w:left="4877" w:hanging="360"/>
      </w:pPr>
      <w:rPr>
        <w:rFonts w:ascii="Symbol" w:hAnsi="Symbol" w:hint="default"/>
      </w:rPr>
    </w:lvl>
    <w:lvl w:ilvl="7" w:tplc="42BA3E6E" w:tentative="1">
      <w:start w:val="1"/>
      <w:numFmt w:val="bullet"/>
      <w:lvlText w:val="o"/>
      <w:lvlJc w:val="left"/>
      <w:pPr>
        <w:tabs>
          <w:tab w:val="num" w:pos="5597"/>
        </w:tabs>
        <w:ind w:left="5597" w:hanging="360"/>
      </w:pPr>
      <w:rPr>
        <w:rFonts w:ascii="Courier New" w:hAnsi="Courier New" w:hint="default"/>
      </w:rPr>
    </w:lvl>
    <w:lvl w:ilvl="8" w:tplc="50D2D926" w:tentative="1">
      <w:start w:val="1"/>
      <w:numFmt w:val="bullet"/>
      <w:lvlText w:val=""/>
      <w:lvlJc w:val="left"/>
      <w:pPr>
        <w:tabs>
          <w:tab w:val="num" w:pos="6317"/>
        </w:tabs>
        <w:ind w:left="6317" w:hanging="360"/>
      </w:pPr>
      <w:rPr>
        <w:rFonts w:ascii="Wingdings" w:hAnsi="Wingdings" w:hint="default"/>
      </w:rPr>
    </w:lvl>
  </w:abstractNum>
  <w:abstractNum w:abstractNumId="58">
    <w:nsid w:val="2E302385"/>
    <w:multiLevelType w:val="hybridMultilevel"/>
    <w:tmpl w:val="9D74E08E"/>
    <w:lvl w:ilvl="0" w:tplc="153CFB38">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E901869"/>
    <w:multiLevelType w:val="hybridMultilevel"/>
    <w:tmpl w:val="3A14A222"/>
    <w:lvl w:ilvl="0" w:tplc="9192110C">
      <w:start w:val="1"/>
      <w:numFmt w:val="bullet"/>
      <w:lvlText w:val=""/>
      <w:lvlJc w:val="left"/>
      <w:pPr>
        <w:tabs>
          <w:tab w:val="num" w:pos="360"/>
        </w:tabs>
        <w:ind w:left="284" w:hanging="284"/>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0E87DAE"/>
    <w:multiLevelType w:val="hybridMultilevel"/>
    <w:tmpl w:val="B3B82AA2"/>
    <w:lvl w:ilvl="0" w:tplc="34BC6ACC">
      <w:numFmt w:val="none"/>
      <w:lvlText w:val="»"/>
      <w:lvlJc w:val="left"/>
      <w:pPr>
        <w:tabs>
          <w:tab w:val="num" w:pos="239"/>
        </w:tabs>
        <w:ind w:left="-121"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BC300AE2"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1000C91"/>
    <w:multiLevelType w:val="hybridMultilevel"/>
    <w:tmpl w:val="AED838DC"/>
    <w:lvl w:ilvl="0" w:tplc="F4945CCA">
      <w:numFmt w:val="none"/>
      <w:lvlText w:val="»"/>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318E4C93"/>
    <w:multiLevelType w:val="hybridMultilevel"/>
    <w:tmpl w:val="BAEECC42"/>
    <w:lvl w:ilvl="0" w:tplc="380ED88E">
      <w:numFmt w:val="none"/>
      <w:lvlText w:val="»"/>
      <w:lvlJc w:val="left"/>
      <w:pPr>
        <w:tabs>
          <w:tab w:val="num" w:pos="360"/>
        </w:tabs>
        <w:ind w:left="0" w:firstLine="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2356611"/>
    <w:multiLevelType w:val="hybridMultilevel"/>
    <w:tmpl w:val="D24AF958"/>
    <w:lvl w:ilvl="0" w:tplc="4B60EF50">
      <w:numFmt w:val="none"/>
      <w:lvlText w:val="»"/>
      <w:lvlJc w:val="left"/>
      <w:pPr>
        <w:tabs>
          <w:tab w:val="num" w:pos="36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nsid w:val="33173D5F"/>
    <w:multiLevelType w:val="hybridMultilevel"/>
    <w:tmpl w:val="5FA829F2"/>
    <w:lvl w:ilvl="0" w:tplc="5EA2C56C">
      <w:start w:val="1"/>
      <w:numFmt w:val="bullet"/>
      <w:lvlText w:val=""/>
      <w:lvlJc w:val="left"/>
      <w:pPr>
        <w:tabs>
          <w:tab w:val="num" w:pos="410"/>
        </w:tabs>
        <w:ind w:left="334" w:hanging="284"/>
      </w:pPr>
      <w:rPr>
        <w:rFonts w:ascii="Symbol" w:hAnsi="Symbol" w:hint="default"/>
        <w:color w:val="000000"/>
        <w:sz w:val="18"/>
        <w:szCs w:val="18"/>
      </w:rPr>
    </w:lvl>
    <w:lvl w:ilvl="1" w:tplc="04090003">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65">
    <w:nsid w:val="336B54F3"/>
    <w:multiLevelType w:val="hybridMultilevel"/>
    <w:tmpl w:val="FFBA1310"/>
    <w:lvl w:ilvl="0" w:tplc="1AA6BF12">
      <w:start w:val="1"/>
      <w:numFmt w:val="bullet"/>
      <w:pStyle w:val="Chapterheading36"/>
      <w:lvlText w:val=""/>
      <w:lvlJc w:val="left"/>
      <w:pPr>
        <w:tabs>
          <w:tab w:val="num" w:pos="3984"/>
        </w:tabs>
        <w:ind w:left="4307" w:hanging="227"/>
      </w:pPr>
      <w:rPr>
        <w:rFonts w:ascii="Wingdings" w:hAnsi="Wingdings" w:hint="default"/>
        <w:b w:val="0"/>
        <w:i w:val="0"/>
        <w:spacing w:val="0"/>
        <w:w w:val="100"/>
        <w:position w:val="0"/>
        <w:sz w:val="22"/>
        <w:szCs w:val="22"/>
      </w:rPr>
    </w:lvl>
    <w:lvl w:ilvl="1" w:tplc="C1043DBC">
      <w:numFmt w:val="bullet"/>
      <w:lvlText w:val="-"/>
      <w:lvlJc w:val="left"/>
      <w:pPr>
        <w:tabs>
          <w:tab w:val="num" w:pos="4840"/>
        </w:tabs>
        <w:ind w:left="4840" w:hanging="360"/>
      </w:pPr>
      <w:rPr>
        <w:rFonts w:ascii="Arial" w:eastAsia="Times New Roman" w:hAnsi="Arial" w:cs="Arial" w:hint="default"/>
      </w:rPr>
    </w:lvl>
    <w:lvl w:ilvl="2" w:tplc="AC9C9324" w:tentative="1">
      <w:start w:val="1"/>
      <w:numFmt w:val="bullet"/>
      <w:lvlText w:val=""/>
      <w:lvlJc w:val="left"/>
      <w:pPr>
        <w:tabs>
          <w:tab w:val="num" w:pos="5560"/>
        </w:tabs>
        <w:ind w:left="5560" w:hanging="360"/>
      </w:pPr>
      <w:rPr>
        <w:rFonts w:ascii="Wingdings" w:hAnsi="Wingdings" w:hint="default"/>
      </w:rPr>
    </w:lvl>
    <w:lvl w:ilvl="3" w:tplc="6388D8D2" w:tentative="1">
      <w:start w:val="1"/>
      <w:numFmt w:val="bullet"/>
      <w:lvlText w:val=""/>
      <w:lvlJc w:val="left"/>
      <w:pPr>
        <w:tabs>
          <w:tab w:val="num" w:pos="6280"/>
        </w:tabs>
        <w:ind w:left="6280" w:hanging="360"/>
      </w:pPr>
      <w:rPr>
        <w:rFonts w:ascii="Symbol" w:hAnsi="Symbol" w:hint="default"/>
      </w:rPr>
    </w:lvl>
    <w:lvl w:ilvl="4" w:tplc="B1824682" w:tentative="1">
      <w:start w:val="1"/>
      <w:numFmt w:val="bullet"/>
      <w:lvlText w:val="o"/>
      <w:lvlJc w:val="left"/>
      <w:pPr>
        <w:tabs>
          <w:tab w:val="num" w:pos="7000"/>
        </w:tabs>
        <w:ind w:left="7000" w:hanging="360"/>
      </w:pPr>
      <w:rPr>
        <w:rFonts w:ascii="Courier New" w:hAnsi="Courier New" w:cs="Courier New" w:hint="default"/>
      </w:rPr>
    </w:lvl>
    <w:lvl w:ilvl="5" w:tplc="41248EFA" w:tentative="1">
      <w:start w:val="1"/>
      <w:numFmt w:val="bullet"/>
      <w:lvlText w:val=""/>
      <w:lvlJc w:val="left"/>
      <w:pPr>
        <w:tabs>
          <w:tab w:val="num" w:pos="7720"/>
        </w:tabs>
        <w:ind w:left="7720" w:hanging="360"/>
      </w:pPr>
      <w:rPr>
        <w:rFonts w:ascii="Wingdings" w:hAnsi="Wingdings" w:hint="default"/>
      </w:rPr>
    </w:lvl>
    <w:lvl w:ilvl="6" w:tplc="8A148D62" w:tentative="1">
      <w:start w:val="1"/>
      <w:numFmt w:val="bullet"/>
      <w:lvlText w:val=""/>
      <w:lvlJc w:val="left"/>
      <w:pPr>
        <w:tabs>
          <w:tab w:val="num" w:pos="8440"/>
        </w:tabs>
        <w:ind w:left="8440" w:hanging="360"/>
      </w:pPr>
      <w:rPr>
        <w:rFonts w:ascii="Symbol" w:hAnsi="Symbol" w:hint="default"/>
      </w:rPr>
    </w:lvl>
    <w:lvl w:ilvl="7" w:tplc="777C6C7C" w:tentative="1">
      <w:start w:val="1"/>
      <w:numFmt w:val="bullet"/>
      <w:lvlText w:val="o"/>
      <w:lvlJc w:val="left"/>
      <w:pPr>
        <w:tabs>
          <w:tab w:val="num" w:pos="9160"/>
        </w:tabs>
        <w:ind w:left="9160" w:hanging="360"/>
      </w:pPr>
      <w:rPr>
        <w:rFonts w:ascii="Courier New" w:hAnsi="Courier New" w:cs="Courier New" w:hint="default"/>
      </w:rPr>
    </w:lvl>
    <w:lvl w:ilvl="8" w:tplc="51F0F008" w:tentative="1">
      <w:start w:val="1"/>
      <w:numFmt w:val="bullet"/>
      <w:lvlText w:val=""/>
      <w:lvlJc w:val="left"/>
      <w:pPr>
        <w:tabs>
          <w:tab w:val="num" w:pos="9880"/>
        </w:tabs>
        <w:ind w:left="9880" w:hanging="360"/>
      </w:pPr>
      <w:rPr>
        <w:rFonts w:ascii="Wingdings" w:hAnsi="Wingdings" w:hint="default"/>
      </w:rPr>
    </w:lvl>
  </w:abstractNum>
  <w:abstractNum w:abstractNumId="66">
    <w:nsid w:val="347472A7"/>
    <w:multiLevelType w:val="hybridMultilevel"/>
    <w:tmpl w:val="F0E6588E"/>
    <w:lvl w:ilvl="0" w:tplc="2B30180E">
      <w:start w:val="1"/>
      <w:numFmt w:val="bullet"/>
      <w:lvlText w:val=""/>
      <w:lvlJc w:val="left"/>
      <w:pPr>
        <w:tabs>
          <w:tab w:val="num" w:pos="360"/>
        </w:tabs>
        <w:ind w:left="284" w:hanging="284"/>
      </w:pPr>
      <w:rPr>
        <w:rFonts w:ascii="Symbol" w:hAnsi="Symbol" w:hint="default"/>
      </w:rPr>
    </w:lvl>
    <w:lvl w:ilvl="1" w:tplc="2B30180E">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4B96D3E"/>
    <w:multiLevelType w:val="hybridMultilevel"/>
    <w:tmpl w:val="592417EA"/>
    <w:lvl w:ilvl="0" w:tplc="D20222FE">
      <w:numFmt w:val="bullet"/>
      <w:lvlText w:val=""/>
      <w:lvlJc w:val="left"/>
      <w:pPr>
        <w:ind w:left="199" w:hanging="147"/>
      </w:pPr>
      <w:rPr>
        <w:rFonts w:ascii="Symbol" w:eastAsia="Symbol" w:hAnsi="Symbol" w:cs="Symbol" w:hint="default"/>
        <w:w w:val="100"/>
        <w:sz w:val="15"/>
        <w:szCs w:val="15"/>
      </w:rPr>
    </w:lvl>
    <w:lvl w:ilvl="1" w:tplc="B16CFD48">
      <w:numFmt w:val="bullet"/>
      <w:lvlText w:val="•"/>
      <w:lvlJc w:val="left"/>
      <w:pPr>
        <w:ind w:left="326" w:hanging="147"/>
      </w:pPr>
      <w:rPr>
        <w:rFonts w:hint="default"/>
      </w:rPr>
    </w:lvl>
    <w:lvl w:ilvl="2" w:tplc="43CA00C2">
      <w:numFmt w:val="bullet"/>
      <w:lvlText w:val="•"/>
      <w:lvlJc w:val="left"/>
      <w:pPr>
        <w:ind w:left="453" w:hanging="147"/>
      </w:pPr>
      <w:rPr>
        <w:rFonts w:hint="default"/>
      </w:rPr>
    </w:lvl>
    <w:lvl w:ilvl="3" w:tplc="8AD6BA8C">
      <w:numFmt w:val="bullet"/>
      <w:lvlText w:val="•"/>
      <w:lvlJc w:val="left"/>
      <w:pPr>
        <w:ind w:left="580" w:hanging="147"/>
      </w:pPr>
      <w:rPr>
        <w:rFonts w:hint="default"/>
      </w:rPr>
    </w:lvl>
    <w:lvl w:ilvl="4" w:tplc="23526E1A">
      <w:numFmt w:val="bullet"/>
      <w:lvlText w:val="•"/>
      <w:lvlJc w:val="left"/>
      <w:pPr>
        <w:ind w:left="707" w:hanging="147"/>
      </w:pPr>
      <w:rPr>
        <w:rFonts w:hint="default"/>
      </w:rPr>
    </w:lvl>
    <w:lvl w:ilvl="5" w:tplc="76C61E24">
      <w:numFmt w:val="bullet"/>
      <w:lvlText w:val="•"/>
      <w:lvlJc w:val="left"/>
      <w:pPr>
        <w:ind w:left="834" w:hanging="147"/>
      </w:pPr>
      <w:rPr>
        <w:rFonts w:hint="default"/>
      </w:rPr>
    </w:lvl>
    <w:lvl w:ilvl="6" w:tplc="C62E534E">
      <w:numFmt w:val="bullet"/>
      <w:lvlText w:val="•"/>
      <w:lvlJc w:val="left"/>
      <w:pPr>
        <w:ind w:left="961" w:hanging="147"/>
      </w:pPr>
      <w:rPr>
        <w:rFonts w:hint="default"/>
      </w:rPr>
    </w:lvl>
    <w:lvl w:ilvl="7" w:tplc="4C7473E8">
      <w:numFmt w:val="bullet"/>
      <w:lvlText w:val="•"/>
      <w:lvlJc w:val="left"/>
      <w:pPr>
        <w:ind w:left="1088" w:hanging="147"/>
      </w:pPr>
      <w:rPr>
        <w:rFonts w:hint="default"/>
      </w:rPr>
    </w:lvl>
    <w:lvl w:ilvl="8" w:tplc="0888AF90">
      <w:numFmt w:val="bullet"/>
      <w:lvlText w:val="•"/>
      <w:lvlJc w:val="left"/>
      <w:pPr>
        <w:ind w:left="1215" w:hanging="147"/>
      </w:pPr>
      <w:rPr>
        <w:rFonts w:hint="default"/>
      </w:rPr>
    </w:lvl>
  </w:abstractNum>
  <w:abstractNum w:abstractNumId="68">
    <w:nsid w:val="3523376A"/>
    <w:multiLevelType w:val="hybridMultilevel"/>
    <w:tmpl w:val="BF2ECD8E"/>
    <w:lvl w:ilvl="0" w:tplc="813AFA2A">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5C51686"/>
    <w:multiLevelType w:val="hybridMultilevel"/>
    <w:tmpl w:val="D0D62B64"/>
    <w:lvl w:ilvl="0" w:tplc="B9B60F04">
      <w:start w:val="1"/>
      <w:numFmt w:val="bullet"/>
      <w:lvlText w:val=""/>
      <w:lvlJc w:val="left"/>
      <w:pPr>
        <w:tabs>
          <w:tab w:val="num" w:pos="360"/>
        </w:tabs>
        <w:ind w:left="284" w:hanging="284"/>
      </w:pPr>
      <w:rPr>
        <w:rFonts w:ascii="Symbol" w:hAnsi="Symbol" w:hint="default"/>
        <w:color w:val="000000"/>
      </w:rPr>
    </w:lvl>
    <w:lvl w:ilvl="1" w:tplc="B8D8D29C">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084" w:hanging="284"/>
      </w:pPr>
      <w:rPr>
        <w:rFonts w:ascii="Symbol" w:hAnsi="Symbol" w:hint="default"/>
        <w:color w:val="00000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65C2CF6"/>
    <w:multiLevelType w:val="hybridMultilevel"/>
    <w:tmpl w:val="20501D1A"/>
    <w:lvl w:ilvl="0" w:tplc="6EFAE522">
      <w:numFmt w:val="none"/>
      <w:lvlText w:val="»"/>
      <w:lvlJc w:val="left"/>
      <w:pPr>
        <w:ind w:left="360" w:hanging="360"/>
      </w:pPr>
      <w:rPr>
        <w:rFonts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689697D"/>
    <w:multiLevelType w:val="hybridMultilevel"/>
    <w:tmpl w:val="7E2E48FC"/>
    <w:lvl w:ilvl="0" w:tplc="1C090001">
      <w:numFmt w:val="none"/>
      <w:lvlText w:val="»"/>
      <w:lvlJc w:val="left"/>
      <w:pPr>
        <w:tabs>
          <w:tab w:val="num" w:pos="360"/>
        </w:tabs>
        <w:ind w:left="0" w:firstLine="0"/>
      </w:pPr>
      <w:rPr>
        <w:rFonts w:hint="default"/>
        <w:color w:val="000000"/>
      </w:rPr>
    </w:lvl>
    <w:lvl w:ilvl="1" w:tplc="C1D823F4" w:tentative="1">
      <w:start w:val="1"/>
      <w:numFmt w:val="bullet"/>
      <w:lvlText w:val="o"/>
      <w:lvlJc w:val="left"/>
      <w:pPr>
        <w:tabs>
          <w:tab w:val="num" w:pos="1440"/>
        </w:tabs>
        <w:ind w:left="1440" w:hanging="360"/>
      </w:pPr>
      <w:rPr>
        <w:rFonts w:ascii="Courier New" w:hAnsi="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2">
    <w:nsid w:val="38D03A10"/>
    <w:multiLevelType w:val="hybridMultilevel"/>
    <w:tmpl w:val="60EA841A"/>
    <w:lvl w:ilvl="0" w:tplc="34BC6ACC">
      <w:numFmt w:val="none"/>
      <w:lvlText w:val="»"/>
      <w:lvlJc w:val="left"/>
      <w:pPr>
        <w:tabs>
          <w:tab w:val="num" w:pos="239"/>
        </w:tabs>
        <w:ind w:left="-121" w:firstLine="0"/>
      </w:pPr>
      <w:rPr>
        <w:rFonts w:hint="default"/>
        <w:color w:val="000000"/>
      </w:rPr>
    </w:lvl>
    <w:lvl w:ilvl="1" w:tplc="F628F530">
      <w:start w:val="1"/>
      <w:numFmt w:val="bullet"/>
      <w:lvlText w:val=""/>
      <w:lvlJc w:val="left"/>
      <w:pPr>
        <w:tabs>
          <w:tab w:val="num" w:pos="1440"/>
        </w:tabs>
        <w:ind w:left="1364" w:hanging="284"/>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D6B7DAD"/>
    <w:multiLevelType w:val="hybridMultilevel"/>
    <w:tmpl w:val="2D44DDEA"/>
    <w:lvl w:ilvl="0" w:tplc="F35EE624">
      <w:start w:val="1"/>
      <w:numFmt w:val="bullet"/>
      <w:lvlText w:val=""/>
      <w:lvlJc w:val="left"/>
      <w:pPr>
        <w:tabs>
          <w:tab w:val="num" w:pos="360"/>
        </w:tabs>
        <w:ind w:left="284" w:hanging="284"/>
      </w:pPr>
      <w:rPr>
        <w:rFonts w:ascii="Symbol" w:hAnsi="Symbol" w:hint="default"/>
        <w:color w:val="000000"/>
      </w:rPr>
    </w:lvl>
    <w:lvl w:ilvl="1" w:tplc="9878B0A0">
      <w:start w:val="1"/>
      <w:numFmt w:val="bullet"/>
      <w:lvlText w:val="o"/>
      <w:lvlJc w:val="left"/>
      <w:pPr>
        <w:tabs>
          <w:tab w:val="num" w:pos="360"/>
        </w:tabs>
        <w:ind w:left="360" w:hanging="360"/>
      </w:pPr>
      <w:rPr>
        <w:rFonts w:ascii="Courier New" w:hAnsi="Courier New" w:hint="default"/>
        <w:color w:val="000000"/>
      </w:rPr>
    </w:lvl>
    <w:lvl w:ilvl="2" w:tplc="5704BC8C">
      <w:start w:val="1"/>
      <w:numFmt w:val="bullet"/>
      <w:lvlText w:val=""/>
      <w:lvlJc w:val="left"/>
      <w:pPr>
        <w:tabs>
          <w:tab w:val="num" w:pos="1997"/>
        </w:tabs>
        <w:ind w:left="1997" w:hanging="360"/>
      </w:pPr>
      <w:rPr>
        <w:rFonts w:ascii="Wingdings" w:hAnsi="Wingdings" w:hint="default"/>
      </w:rPr>
    </w:lvl>
    <w:lvl w:ilvl="3" w:tplc="C8C4A3D8" w:tentative="1">
      <w:start w:val="1"/>
      <w:numFmt w:val="bullet"/>
      <w:lvlText w:val=""/>
      <w:lvlJc w:val="left"/>
      <w:pPr>
        <w:tabs>
          <w:tab w:val="num" w:pos="2717"/>
        </w:tabs>
        <w:ind w:left="2717" w:hanging="360"/>
      </w:pPr>
      <w:rPr>
        <w:rFonts w:ascii="Symbol" w:hAnsi="Symbol" w:hint="default"/>
      </w:rPr>
    </w:lvl>
    <w:lvl w:ilvl="4" w:tplc="3306F770" w:tentative="1">
      <w:start w:val="1"/>
      <w:numFmt w:val="bullet"/>
      <w:lvlText w:val="o"/>
      <w:lvlJc w:val="left"/>
      <w:pPr>
        <w:tabs>
          <w:tab w:val="num" w:pos="3437"/>
        </w:tabs>
        <w:ind w:left="3437" w:hanging="360"/>
      </w:pPr>
      <w:rPr>
        <w:rFonts w:ascii="Courier New" w:hAnsi="Courier New" w:hint="default"/>
      </w:rPr>
    </w:lvl>
    <w:lvl w:ilvl="5" w:tplc="16FAC562" w:tentative="1">
      <w:start w:val="1"/>
      <w:numFmt w:val="bullet"/>
      <w:lvlText w:val=""/>
      <w:lvlJc w:val="left"/>
      <w:pPr>
        <w:tabs>
          <w:tab w:val="num" w:pos="4157"/>
        </w:tabs>
        <w:ind w:left="4157" w:hanging="360"/>
      </w:pPr>
      <w:rPr>
        <w:rFonts w:ascii="Wingdings" w:hAnsi="Wingdings" w:hint="default"/>
      </w:rPr>
    </w:lvl>
    <w:lvl w:ilvl="6" w:tplc="D452FB9C" w:tentative="1">
      <w:start w:val="1"/>
      <w:numFmt w:val="bullet"/>
      <w:lvlText w:val=""/>
      <w:lvlJc w:val="left"/>
      <w:pPr>
        <w:tabs>
          <w:tab w:val="num" w:pos="4877"/>
        </w:tabs>
        <w:ind w:left="4877" w:hanging="360"/>
      </w:pPr>
      <w:rPr>
        <w:rFonts w:ascii="Symbol" w:hAnsi="Symbol" w:hint="default"/>
      </w:rPr>
    </w:lvl>
    <w:lvl w:ilvl="7" w:tplc="5AD0557A" w:tentative="1">
      <w:start w:val="1"/>
      <w:numFmt w:val="bullet"/>
      <w:lvlText w:val="o"/>
      <w:lvlJc w:val="left"/>
      <w:pPr>
        <w:tabs>
          <w:tab w:val="num" w:pos="5597"/>
        </w:tabs>
        <w:ind w:left="5597" w:hanging="360"/>
      </w:pPr>
      <w:rPr>
        <w:rFonts w:ascii="Courier New" w:hAnsi="Courier New" w:hint="default"/>
      </w:rPr>
    </w:lvl>
    <w:lvl w:ilvl="8" w:tplc="94B696DE" w:tentative="1">
      <w:start w:val="1"/>
      <w:numFmt w:val="bullet"/>
      <w:lvlText w:val=""/>
      <w:lvlJc w:val="left"/>
      <w:pPr>
        <w:tabs>
          <w:tab w:val="num" w:pos="6317"/>
        </w:tabs>
        <w:ind w:left="6317" w:hanging="360"/>
      </w:pPr>
      <w:rPr>
        <w:rFonts w:ascii="Wingdings" w:hAnsi="Wingdings" w:hint="default"/>
      </w:rPr>
    </w:lvl>
  </w:abstractNum>
  <w:abstractNum w:abstractNumId="74">
    <w:nsid w:val="3D71675A"/>
    <w:multiLevelType w:val="hybridMultilevel"/>
    <w:tmpl w:val="5C5CA4B2"/>
    <w:lvl w:ilvl="0" w:tplc="DD3C0B34">
      <w:start w:val="1"/>
      <w:numFmt w:val="bullet"/>
      <w:lvlText w:val=""/>
      <w:lvlJc w:val="left"/>
      <w:pPr>
        <w:tabs>
          <w:tab w:val="num" w:pos="567"/>
        </w:tabs>
        <w:ind w:left="567" w:hanging="567"/>
      </w:pPr>
      <w:rPr>
        <w:rFonts w:ascii="Symbol" w:hAnsi="Symbol" w:hint="default"/>
        <w:color w:val="000000"/>
      </w:rPr>
    </w:lvl>
    <w:lvl w:ilvl="1" w:tplc="0409000F">
      <w:start w:val="1"/>
      <w:numFmt w:val="bullet"/>
      <w:lvlText w:val=""/>
      <w:lvlJc w:val="left"/>
      <w:pPr>
        <w:tabs>
          <w:tab w:val="num" w:pos="644"/>
        </w:tabs>
        <w:ind w:left="567" w:hanging="283"/>
      </w:pPr>
      <w:rPr>
        <w:rFonts w:ascii="Wingdings" w:hAnsi="Wingdings" w:hint="default"/>
      </w:rPr>
    </w:lvl>
    <w:lvl w:ilvl="2" w:tplc="1C090005">
      <w:start w:val="1"/>
      <w:numFmt w:val="bullet"/>
      <w:lvlText w:val=""/>
      <w:lvlJc w:val="left"/>
      <w:pPr>
        <w:tabs>
          <w:tab w:val="num" w:pos="360"/>
        </w:tabs>
        <w:ind w:left="284" w:hanging="284"/>
      </w:pPr>
      <w:rPr>
        <w:rFonts w:ascii="Symbol" w:hAnsi="Symbol" w:hint="default"/>
        <w:color w:val="000000"/>
      </w:rPr>
    </w:lvl>
    <w:lvl w:ilvl="3" w:tplc="1C090001">
      <w:start w:val="1"/>
      <w:numFmt w:val="bullet"/>
      <w:lvlText w:val=""/>
      <w:lvlJc w:val="left"/>
      <w:pPr>
        <w:tabs>
          <w:tab w:val="num" w:pos="360"/>
        </w:tabs>
        <w:ind w:left="284" w:hanging="284"/>
      </w:pPr>
      <w:rPr>
        <w:rFonts w:ascii="Symbol" w:hAnsi="Symbol" w:hint="default"/>
        <w:color w:val="000000"/>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5">
    <w:nsid w:val="3E033F64"/>
    <w:multiLevelType w:val="hybridMultilevel"/>
    <w:tmpl w:val="02E8F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3E7B45D7"/>
    <w:multiLevelType w:val="hybridMultilevel"/>
    <w:tmpl w:val="C070183A"/>
    <w:lvl w:ilvl="0" w:tplc="48E00C04">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3E921B8C"/>
    <w:multiLevelType w:val="hybridMultilevel"/>
    <w:tmpl w:val="09709022"/>
    <w:lvl w:ilvl="0" w:tplc="9EDCF750">
      <w:start w:val="1"/>
      <w:numFmt w:val="bullet"/>
      <w:lvlText w:val=""/>
      <w:lvlJc w:val="left"/>
      <w:pPr>
        <w:tabs>
          <w:tab w:val="num" w:pos="927"/>
        </w:tabs>
        <w:ind w:left="927" w:hanging="567"/>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BC6EC6"/>
    <w:multiLevelType w:val="hybridMultilevel"/>
    <w:tmpl w:val="BCAE09EC"/>
    <w:lvl w:ilvl="0" w:tplc="9560FC64">
      <w:start w:val="1"/>
      <w:numFmt w:val="bullet"/>
      <w:lvlText w:val=""/>
      <w:lvlJc w:val="left"/>
      <w:pPr>
        <w:tabs>
          <w:tab w:val="num" w:pos="567"/>
        </w:tabs>
        <w:ind w:left="567" w:hanging="567"/>
      </w:pPr>
      <w:rPr>
        <w:rFonts w:ascii="Symbol" w:hAnsi="Symbol" w:hint="default"/>
        <w:color w:val="000000"/>
      </w:rPr>
    </w:lvl>
    <w:lvl w:ilvl="1" w:tplc="1B109864">
      <w:start w:val="1"/>
      <w:numFmt w:val="bullet"/>
      <w:lvlText w:val="o"/>
      <w:lvlJc w:val="left"/>
      <w:pPr>
        <w:tabs>
          <w:tab w:val="num" w:pos="1440"/>
        </w:tabs>
        <w:ind w:left="1440" w:hanging="360"/>
      </w:pPr>
      <w:rPr>
        <w:rFonts w:ascii="Courier New" w:hAnsi="Courier New" w:hint="default"/>
      </w:rPr>
    </w:lvl>
    <w:lvl w:ilvl="2" w:tplc="AABCA2C8" w:tentative="1">
      <w:start w:val="1"/>
      <w:numFmt w:val="bullet"/>
      <w:lvlText w:val=""/>
      <w:lvlJc w:val="left"/>
      <w:pPr>
        <w:tabs>
          <w:tab w:val="num" w:pos="2160"/>
        </w:tabs>
        <w:ind w:left="2160" w:hanging="360"/>
      </w:pPr>
      <w:rPr>
        <w:rFonts w:ascii="Wingdings" w:hAnsi="Wingdings" w:hint="default"/>
      </w:rPr>
    </w:lvl>
    <w:lvl w:ilvl="3" w:tplc="66E86D8A" w:tentative="1">
      <w:start w:val="1"/>
      <w:numFmt w:val="bullet"/>
      <w:lvlText w:val=""/>
      <w:lvlJc w:val="left"/>
      <w:pPr>
        <w:tabs>
          <w:tab w:val="num" w:pos="2880"/>
        </w:tabs>
        <w:ind w:left="2880" w:hanging="360"/>
      </w:pPr>
      <w:rPr>
        <w:rFonts w:ascii="Symbol" w:hAnsi="Symbol" w:hint="default"/>
      </w:rPr>
    </w:lvl>
    <w:lvl w:ilvl="4" w:tplc="DC9018B0" w:tentative="1">
      <w:start w:val="1"/>
      <w:numFmt w:val="bullet"/>
      <w:lvlText w:val="o"/>
      <w:lvlJc w:val="left"/>
      <w:pPr>
        <w:tabs>
          <w:tab w:val="num" w:pos="3600"/>
        </w:tabs>
        <w:ind w:left="3600" w:hanging="360"/>
      </w:pPr>
      <w:rPr>
        <w:rFonts w:ascii="Courier New" w:hAnsi="Courier New" w:hint="default"/>
      </w:rPr>
    </w:lvl>
    <w:lvl w:ilvl="5" w:tplc="6F326CB2" w:tentative="1">
      <w:start w:val="1"/>
      <w:numFmt w:val="bullet"/>
      <w:lvlText w:val=""/>
      <w:lvlJc w:val="left"/>
      <w:pPr>
        <w:tabs>
          <w:tab w:val="num" w:pos="4320"/>
        </w:tabs>
        <w:ind w:left="4320" w:hanging="360"/>
      </w:pPr>
      <w:rPr>
        <w:rFonts w:ascii="Wingdings" w:hAnsi="Wingdings" w:hint="default"/>
      </w:rPr>
    </w:lvl>
    <w:lvl w:ilvl="6" w:tplc="41D29FEE" w:tentative="1">
      <w:start w:val="1"/>
      <w:numFmt w:val="bullet"/>
      <w:lvlText w:val=""/>
      <w:lvlJc w:val="left"/>
      <w:pPr>
        <w:tabs>
          <w:tab w:val="num" w:pos="5040"/>
        </w:tabs>
        <w:ind w:left="5040" w:hanging="360"/>
      </w:pPr>
      <w:rPr>
        <w:rFonts w:ascii="Symbol" w:hAnsi="Symbol" w:hint="default"/>
      </w:rPr>
    </w:lvl>
    <w:lvl w:ilvl="7" w:tplc="FD52C6BC" w:tentative="1">
      <w:start w:val="1"/>
      <w:numFmt w:val="bullet"/>
      <w:lvlText w:val="o"/>
      <w:lvlJc w:val="left"/>
      <w:pPr>
        <w:tabs>
          <w:tab w:val="num" w:pos="5760"/>
        </w:tabs>
        <w:ind w:left="5760" w:hanging="360"/>
      </w:pPr>
      <w:rPr>
        <w:rFonts w:ascii="Courier New" w:hAnsi="Courier New" w:hint="default"/>
      </w:rPr>
    </w:lvl>
    <w:lvl w:ilvl="8" w:tplc="B37ADA0E" w:tentative="1">
      <w:start w:val="1"/>
      <w:numFmt w:val="bullet"/>
      <w:lvlText w:val=""/>
      <w:lvlJc w:val="left"/>
      <w:pPr>
        <w:tabs>
          <w:tab w:val="num" w:pos="6480"/>
        </w:tabs>
        <w:ind w:left="6480" w:hanging="360"/>
      </w:pPr>
      <w:rPr>
        <w:rFonts w:ascii="Wingdings" w:hAnsi="Wingdings" w:hint="default"/>
      </w:rPr>
    </w:lvl>
  </w:abstractNum>
  <w:abstractNum w:abstractNumId="79">
    <w:nsid w:val="3EE81DE9"/>
    <w:multiLevelType w:val="hybridMultilevel"/>
    <w:tmpl w:val="76C8346E"/>
    <w:lvl w:ilvl="0" w:tplc="1C090001">
      <w:start w:val="1"/>
      <w:numFmt w:val="bullet"/>
      <w:lvlText w:val=""/>
      <w:lvlJc w:val="left"/>
      <w:pPr>
        <w:tabs>
          <w:tab w:val="num" w:pos="360"/>
        </w:tabs>
        <w:ind w:left="284" w:hanging="284"/>
      </w:pPr>
      <w:rPr>
        <w:rFonts w:ascii="Symbol" w:hAnsi="Symbol" w:hint="default"/>
        <w:color w:val="000000"/>
      </w:rPr>
    </w:lvl>
    <w:lvl w:ilvl="1" w:tplc="1C090003">
      <w:start w:val="1"/>
      <w:numFmt w:val="bullet"/>
      <w:lvlText w:val=""/>
      <w:lvlJc w:val="left"/>
      <w:pPr>
        <w:tabs>
          <w:tab w:val="num" w:pos="1440"/>
        </w:tabs>
        <w:ind w:left="1364" w:hanging="284"/>
      </w:pPr>
      <w:rPr>
        <w:rFonts w:ascii="Wingdings" w:hAnsi="Wingdings" w:hint="default"/>
      </w:rPr>
    </w:lvl>
    <w:lvl w:ilvl="2" w:tplc="1C090005">
      <w:start w:val="1"/>
      <w:numFmt w:val="bullet"/>
      <w:lvlText w:val=""/>
      <w:lvlJc w:val="left"/>
      <w:pPr>
        <w:tabs>
          <w:tab w:val="num" w:pos="360"/>
        </w:tabs>
        <w:ind w:left="284" w:hanging="284"/>
      </w:pPr>
      <w:rPr>
        <w:rFonts w:ascii="Wingdings" w:hAnsi="Wingdings" w:hint="default"/>
        <w:color w:val="000000"/>
      </w:rPr>
    </w:lvl>
    <w:lvl w:ilvl="3" w:tplc="1C090001">
      <w:start w:val="1"/>
      <w:numFmt w:val="bullet"/>
      <w:lvlText w:val=""/>
      <w:lvlJc w:val="left"/>
      <w:pPr>
        <w:tabs>
          <w:tab w:val="num" w:pos="2880"/>
        </w:tabs>
        <w:ind w:left="2880" w:hanging="360"/>
      </w:pPr>
      <w:rPr>
        <w:rFonts w:ascii="Symbol" w:hAnsi="Symbol" w:hint="default"/>
        <w:color w:val="000000"/>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0">
    <w:nsid w:val="3FB65C6A"/>
    <w:multiLevelType w:val="hybridMultilevel"/>
    <w:tmpl w:val="4FDE61CE"/>
    <w:lvl w:ilvl="0" w:tplc="380ED88E">
      <w:numFmt w:val="none"/>
      <w:lvlText w:val="»"/>
      <w:lvlJc w:val="left"/>
      <w:pPr>
        <w:tabs>
          <w:tab w:val="num" w:pos="360"/>
        </w:tabs>
        <w:ind w:left="0" w:firstLine="0"/>
      </w:pPr>
      <w:rPr>
        <w:rFonts w:hint="default"/>
        <w:color w:val="000000"/>
      </w:rPr>
    </w:lvl>
    <w:lvl w:ilvl="1" w:tplc="4E9E9770" w:tentative="1">
      <w:start w:val="1"/>
      <w:numFmt w:val="bullet"/>
      <w:lvlText w:val="o"/>
      <w:lvlJc w:val="left"/>
      <w:pPr>
        <w:tabs>
          <w:tab w:val="num" w:pos="1440"/>
        </w:tabs>
        <w:ind w:left="1440" w:hanging="360"/>
      </w:pPr>
      <w:rPr>
        <w:rFonts w:ascii="Courier New" w:hAnsi="Courier New" w:hint="default"/>
      </w:rPr>
    </w:lvl>
    <w:lvl w:ilvl="2" w:tplc="FB14B25A">
      <w:start w:val="1"/>
      <w:numFmt w:val="bullet"/>
      <w:lvlText w:val=""/>
      <w:lvlJc w:val="left"/>
      <w:pPr>
        <w:tabs>
          <w:tab w:val="num" w:pos="2160"/>
        </w:tabs>
        <w:ind w:left="2160" w:hanging="360"/>
      </w:pPr>
      <w:rPr>
        <w:rFonts w:ascii="Wingdings" w:hAnsi="Wingdings" w:hint="default"/>
      </w:rPr>
    </w:lvl>
    <w:lvl w:ilvl="3" w:tplc="3188A2F8"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04E2EFF"/>
    <w:multiLevelType w:val="hybridMultilevel"/>
    <w:tmpl w:val="6B146ACA"/>
    <w:lvl w:ilvl="0" w:tplc="380ED88E">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851"/>
        </w:tabs>
        <w:ind w:left="851" w:hanging="567"/>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2185B64"/>
    <w:multiLevelType w:val="hybridMultilevel"/>
    <w:tmpl w:val="A4804364"/>
    <w:lvl w:ilvl="0" w:tplc="04090003">
      <w:start w:val="1"/>
      <w:numFmt w:val="bullet"/>
      <w:lvlText w:val=""/>
      <w:lvlJc w:val="left"/>
      <w:pPr>
        <w:tabs>
          <w:tab w:val="num" w:pos="927"/>
        </w:tabs>
        <w:ind w:left="851" w:hanging="284"/>
      </w:pPr>
      <w:rPr>
        <w:rFonts w:ascii="Wingdings" w:hAnsi="Wingdings" w:hint="default"/>
      </w:rPr>
    </w:lvl>
    <w:lvl w:ilvl="1" w:tplc="0409000F">
      <w:start w:val="1"/>
      <w:numFmt w:val="bullet"/>
      <w:lvlText w:val="o"/>
      <w:lvlJc w:val="left"/>
      <w:pPr>
        <w:tabs>
          <w:tab w:val="num" w:pos="1440"/>
        </w:tabs>
        <w:ind w:left="1440" w:hanging="360"/>
      </w:pPr>
      <w:rPr>
        <w:rFonts w:ascii="Courier New" w:hAnsi="Courier New" w:hint="default"/>
      </w:rPr>
    </w:lvl>
    <w:lvl w:ilvl="2" w:tplc="1C090005">
      <w:start w:val="1"/>
      <w:numFmt w:val="bullet"/>
      <w:lvlText w:val=""/>
      <w:lvlJc w:val="left"/>
      <w:pPr>
        <w:tabs>
          <w:tab w:val="num" w:pos="360"/>
        </w:tabs>
        <w:ind w:left="284" w:hanging="284"/>
      </w:pPr>
      <w:rPr>
        <w:rFonts w:ascii="Symbol" w:hAnsi="Symbol" w:hint="default"/>
        <w:color w:val="000000"/>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3">
    <w:nsid w:val="422011B2"/>
    <w:multiLevelType w:val="hybridMultilevel"/>
    <w:tmpl w:val="2CF4DBF2"/>
    <w:lvl w:ilvl="0" w:tplc="34BC6ACC">
      <w:start w:val="1"/>
      <w:numFmt w:val="bullet"/>
      <w:lvlText w:val=""/>
      <w:lvlJc w:val="left"/>
      <w:pPr>
        <w:tabs>
          <w:tab w:val="num" w:pos="567"/>
        </w:tabs>
        <w:ind w:left="567" w:hanging="567"/>
      </w:pPr>
      <w:rPr>
        <w:rFonts w:ascii="Symbol" w:hAnsi="Symbol" w:hint="default"/>
        <w:color w:val="000000"/>
      </w:rPr>
    </w:lvl>
    <w:lvl w:ilvl="1" w:tplc="8F10D3A6">
      <w:start w:val="1"/>
      <w:numFmt w:val="bullet"/>
      <w:lvlText w:val="o"/>
      <w:lvlJc w:val="left"/>
      <w:pPr>
        <w:tabs>
          <w:tab w:val="num" w:pos="1440"/>
        </w:tabs>
        <w:ind w:left="1440" w:hanging="360"/>
      </w:pPr>
      <w:rPr>
        <w:rFonts w:ascii="Courier New" w:hAnsi="Courier New" w:hint="default"/>
      </w:rPr>
    </w:lvl>
    <w:lvl w:ilvl="2" w:tplc="04090009"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795BE7"/>
    <w:multiLevelType w:val="hybridMultilevel"/>
    <w:tmpl w:val="F25E82CC"/>
    <w:lvl w:ilvl="0" w:tplc="ED5EADE0">
      <w:start w:val="1"/>
      <w:numFmt w:val="bullet"/>
      <w:lvlText w:val="»"/>
      <w:lvlJc w:val="left"/>
      <w:pPr>
        <w:tabs>
          <w:tab w:val="num" w:pos="360"/>
        </w:tabs>
        <w:ind w:left="284" w:hanging="284"/>
      </w:pPr>
      <w:rPr>
        <w:rFonts w:ascii="FranklinGotTDemCon" w:hAnsi="FranklinGotTDemCon"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380ED88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2BE3297"/>
    <w:multiLevelType w:val="hybridMultilevel"/>
    <w:tmpl w:val="366C4EEE"/>
    <w:lvl w:ilvl="0" w:tplc="6EFAE522">
      <w:numFmt w:val="none"/>
      <w:lvlText w:val="»"/>
      <w:lvlJc w:val="left"/>
      <w:pPr>
        <w:tabs>
          <w:tab w:val="num" w:pos="360"/>
        </w:tabs>
        <w:ind w:left="0" w:firstLine="0"/>
      </w:pPr>
      <w:rPr>
        <w:rFonts w:hint="default"/>
        <w:color w:val="000000"/>
      </w:rPr>
    </w:lvl>
    <w:lvl w:ilvl="1" w:tplc="EEC82894">
      <w:start w:val="1"/>
      <w:numFmt w:val="bullet"/>
      <w:lvlText w:val="o"/>
      <w:lvlJc w:val="left"/>
      <w:pPr>
        <w:tabs>
          <w:tab w:val="num" w:pos="1440"/>
        </w:tabs>
        <w:ind w:left="1440" w:hanging="360"/>
      </w:pPr>
      <w:rPr>
        <w:rFonts w:ascii="Courier New" w:hAnsi="Courier New" w:hint="default"/>
      </w:rPr>
    </w:lvl>
    <w:lvl w:ilvl="2" w:tplc="3E665F9C"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2FF6D08"/>
    <w:multiLevelType w:val="hybridMultilevel"/>
    <w:tmpl w:val="2F38D02E"/>
    <w:lvl w:ilvl="0" w:tplc="97F6339E">
      <w:start w:val="1"/>
      <w:numFmt w:val="bullet"/>
      <w:lvlText w:val="-"/>
      <w:lvlJc w:val="left"/>
      <w:pPr>
        <w:ind w:left="720" w:hanging="360"/>
      </w:pPr>
      <w:rPr>
        <w:rFonts w:ascii="Symbol" w:hAnsi="Symbo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5441F9"/>
    <w:multiLevelType w:val="hybridMultilevel"/>
    <w:tmpl w:val="3A60E112"/>
    <w:lvl w:ilvl="0" w:tplc="FFFFFFFF">
      <w:start w:val="1"/>
      <w:numFmt w:val="bullet"/>
      <w:lvlText w:val="o"/>
      <w:lvlJc w:val="left"/>
      <w:pPr>
        <w:tabs>
          <w:tab w:val="num" w:pos="644"/>
        </w:tabs>
        <w:ind w:left="644" w:hanging="360"/>
      </w:pPr>
      <w:rPr>
        <w:rFonts w:ascii="Courier New" w:hAnsi="Courier New" w:hint="default"/>
      </w:rPr>
    </w:lvl>
    <w:lvl w:ilvl="1" w:tplc="04090003">
      <w:start w:val="1"/>
      <w:numFmt w:val="bullet"/>
      <w:lvlText w:val=""/>
      <w:lvlJc w:val="left"/>
      <w:pPr>
        <w:tabs>
          <w:tab w:val="num" w:pos="360"/>
        </w:tabs>
        <w:ind w:left="284" w:hanging="284"/>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3891786"/>
    <w:multiLevelType w:val="hybridMultilevel"/>
    <w:tmpl w:val="63926EFA"/>
    <w:lvl w:ilvl="0" w:tplc="F2A2F8AA">
      <w:start w:val="1"/>
      <w:numFmt w:val="bullet"/>
      <w:lvlText w:val=""/>
      <w:lvlJc w:val="left"/>
      <w:pPr>
        <w:tabs>
          <w:tab w:val="num" w:pos="567"/>
        </w:tabs>
        <w:ind w:left="567" w:hanging="567"/>
      </w:pPr>
      <w:rPr>
        <w:rFonts w:ascii="Symbol" w:hAnsi="Symbol" w:hint="default"/>
        <w:color w:val="000000"/>
      </w:rPr>
    </w:lvl>
    <w:lvl w:ilvl="1" w:tplc="194CDE0E">
      <w:start w:val="1"/>
      <w:numFmt w:val="bullet"/>
      <w:lvlText w:val=""/>
      <w:lvlJc w:val="left"/>
      <w:pPr>
        <w:tabs>
          <w:tab w:val="num" w:pos="644"/>
        </w:tabs>
        <w:ind w:left="567" w:hanging="283"/>
      </w:pPr>
      <w:rPr>
        <w:rFonts w:ascii="Wingdings" w:hAnsi="Wingdings" w:hint="default"/>
      </w:rPr>
    </w:lvl>
    <w:lvl w:ilvl="2" w:tplc="56D6C9B2">
      <w:start w:val="1"/>
      <w:numFmt w:val="bullet"/>
      <w:lvlText w:val=""/>
      <w:lvlJc w:val="left"/>
      <w:pPr>
        <w:tabs>
          <w:tab w:val="num" w:pos="360"/>
        </w:tabs>
        <w:ind w:left="284" w:hanging="284"/>
      </w:pPr>
      <w:rPr>
        <w:rFonts w:ascii="Symbol" w:hAnsi="Symbol" w:hint="default"/>
        <w:color w:val="000000"/>
      </w:rPr>
    </w:lvl>
    <w:lvl w:ilvl="3" w:tplc="5A9229DE">
      <w:start w:val="1"/>
      <w:numFmt w:val="bullet"/>
      <w:lvlText w:val=""/>
      <w:lvlJc w:val="left"/>
      <w:pPr>
        <w:tabs>
          <w:tab w:val="num" w:pos="360"/>
        </w:tabs>
        <w:ind w:left="284" w:hanging="284"/>
      </w:pPr>
      <w:rPr>
        <w:rFonts w:ascii="Symbol" w:hAnsi="Symbol" w:hint="default"/>
        <w:color w:val="000000"/>
      </w:rPr>
    </w:lvl>
    <w:lvl w:ilvl="4" w:tplc="B11E73E0" w:tentative="1">
      <w:start w:val="1"/>
      <w:numFmt w:val="bullet"/>
      <w:lvlText w:val="o"/>
      <w:lvlJc w:val="left"/>
      <w:pPr>
        <w:tabs>
          <w:tab w:val="num" w:pos="3600"/>
        </w:tabs>
        <w:ind w:left="3600" w:hanging="360"/>
      </w:pPr>
      <w:rPr>
        <w:rFonts w:ascii="Courier New" w:hAnsi="Courier New" w:hint="default"/>
      </w:rPr>
    </w:lvl>
    <w:lvl w:ilvl="5" w:tplc="C3040C10" w:tentative="1">
      <w:start w:val="1"/>
      <w:numFmt w:val="bullet"/>
      <w:lvlText w:val=""/>
      <w:lvlJc w:val="left"/>
      <w:pPr>
        <w:tabs>
          <w:tab w:val="num" w:pos="4320"/>
        </w:tabs>
        <w:ind w:left="4320" w:hanging="360"/>
      </w:pPr>
      <w:rPr>
        <w:rFonts w:ascii="Wingdings" w:hAnsi="Wingdings" w:hint="default"/>
      </w:rPr>
    </w:lvl>
    <w:lvl w:ilvl="6" w:tplc="28B28A16" w:tentative="1">
      <w:start w:val="1"/>
      <w:numFmt w:val="bullet"/>
      <w:lvlText w:val=""/>
      <w:lvlJc w:val="left"/>
      <w:pPr>
        <w:tabs>
          <w:tab w:val="num" w:pos="5040"/>
        </w:tabs>
        <w:ind w:left="5040" w:hanging="360"/>
      </w:pPr>
      <w:rPr>
        <w:rFonts w:ascii="Symbol" w:hAnsi="Symbol" w:hint="default"/>
      </w:rPr>
    </w:lvl>
    <w:lvl w:ilvl="7" w:tplc="FDBA77FA" w:tentative="1">
      <w:start w:val="1"/>
      <w:numFmt w:val="bullet"/>
      <w:lvlText w:val="o"/>
      <w:lvlJc w:val="left"/>
      <w:pPr>
        <w:tabs>
          <w:tab w:val="num" w:pos="5760"/>
        </w:tabs>
        <w:ind w:left="5760" w:hanging="360"/>
      </w:pPr>
      <w:rPr>
        <w:rFonts w:ascii="Courier New" w:hAnsi="Courier New" w:hint="default"/>
      </w:rPr>
    </w:lvl>
    <w:lvl w:ilvl="8" w:tplc="1AEC1426" w:tentative="1">
      <w:start w:val="1"/>
      <w:numFmt w:val="bullet"/>
      <w:lvlText w:val=""/>
      <w:lvlJc w:val="left"/>
      <w:pPr>
        <w:tabs>
          <w:tab w:val="num" w:pos="6480"/>
        </w:tabs>
        <w:ind w:left="6480" w:hanging="360"/>
      </w:pPr>
      <w:rPr>
        <w:rFonts w:ascii="Wingdings" w:hAnsi="Wingdings" w:hint="default"/>
      </w:rPr>
    </w:lvl>
  </w:abstractNum>
  <w:abstractNum w:abstractNumId="89">
    <w:nsid w:val="44077B63"/>
    <w:multiLevelType w:val="hybridMultilevel"/>
    <w:tmpl w:val="D2BE5DBE"/>
    <w:lvl w:ilvl="0" w:tplc="4D60C336">
      <w:numFmt w:val="none"/>
      <w:lvlText w:val="»"/>
      <w:lvlJc w:val="left"/>
      <w:pPr>
        <w:tabs>
          <w:tab w:val="num" w:pos="360"/>
        </w:tabs>
        <w:ind w:left="0" w:firstLine="0"/>
      </w:pPr>
      <w:rPr>
        <w:rFont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41109DA"/>
    <w:multiLevelType w:val="hybridMultilevel"/>
    <w:tmpl w:val="7D161B50"/>
    <w:lvl w:ilvl="0" w:tplc="61A67DF4">
      <w:start w:val="1"/>
      <w:numFmt w:val="bullet"/>
      <w:lvlText w:val=""/>
      <w:lvlJc w:val="left"/>
      <w:pPr>
        <w:ind w:left="360" w:hanging="360"/>
      </w:pPr>
      <w:rPr>
        <w:rFonts w:ascii="Wingdings" w:hAnsi="Wingdings" w:hint="default"/>
      </w:rPr>
    </w:lvl>
    <w:lvl w:ilvl="1" w:tplc="5972BF84" w:tentative="1">
      <w:start w:val="1"/>
      <w:numFmt w:val="bullet"/>
      <w:lvlText w:val="o"/>
      <w:lvlJc w:val="left"/>
      <w:pPr>
        <w:ind w:left="1080" w:hanging="360"/>
      </w:pPr>
      <w:rPr>
        <w:rFonts w:ascii="Courier New" w:hAnsi="Courier New" w:cs="Courier New" w:hint="default"/>
      </w:rPr>
    </w:lvl>
    <w:lvl w:ilvl="2" w:tplc="E1BC7CE4" w:tentative="1">
      <w:start w:val="1"/>
      <w:numFmt w:val="bullet"/>
      <w:lvlText w:val=""/>
      <w:lvlJc w:val="left"/>
      <w:pPr>
        <w:ind w:left="1800" w:hanging="360"/>
      </w:pPr>
      <w:rPr>
        <w:rFonts w:ascii="Wingdings" w:hAnsi="Wingdings" w:hint="default"/>
      </w:rPr>
    </w:lvl>
    <w:lvl w:ilvl="3" w:tplc="94806124" w:tentative="1">
      <w:start w:val="1"/>
      <w:numFmt w:val="bullet"/>
      <w:lvlText w:val=""/>
      <w:lvlJc w:val="left"/>
      <w:pPr>
        <w:ind w:left="2520" w:hanging="360"/>
      </w:pPr>
      <w:rPr>
        <w:rFonts w:ascii="Symbol" w:hAnsi="Symbol" w:hint="default"/>
      </w:rPr>
    </w:lvl>
    <w:lvl w:ilvl="4" w:tplc="0BF05620" w:tentative="1">
      <w:start w:val="1"/>
      <w:numFmt w:val="bullet"/>
      <w:lvlText w:val="o"/>
      <w:lvlJc w:val="left"/>
      <w:pPr>
        <w:ind w:left="3240" w:hanging="360"/>
      </w:pPr>
      <w:rPr>
        <w:rFonts w:ascii="Courier New" w:hAnsi="Courier New" w:cs="Courier New" w:hint="default"/>
      </w:rPr>
    </w:lvl>
    <w:lvl w:ilvl="5" w:tplc="9BFECBA2" w:tentative="1">
      <w:start w:val="1"/>
      <w:numFmt w:val="bullet"/>
      <w:lvlText w:val=""/>
      <w:lvlJc w:val="left"/>
      <w:pPr>
        <w:ind w:left="3960" w:hanging="360"/>
      </w:pPr>
      <w:rPr>
        <w:rFonts w:ascii="Wingdings" w:hAnsi="Wingdings" w:hint="default"/>
      </w:rPr>
    </w:lvl>
    <w:lvl w:ilvl="6" w:tplc="A6660AFA" w:tentative="1">
      <w:start w:val="1"/>
      <w:numFmt w:val="bullet"/>
      <w:lvlText w:val=""/>
      <w:lvlJc w:val="left"/>
      <w:pPr>
        <w:ind w:left="4680" w:hanging="360"/>
      </w:pPr>
      <w:rPr>
        <w:rFonts w:ascii="Symbol" w:hAnsi="Symbol" w:hint="default"/>
      </w:rPr>
    </w:lvl>
    <w:lvl w:ilvl="7" w:tplc="64DCB736" w:tentative="1">
      <w:start w:val="1"/>
      <w:numFmt w:val="bullet"/>
      <w:lvlText w:val="o"/>
      <w:lvlJc w:val="left"/>
      <w:pPr>
        <w:ind w:left="5400" w:hanging="360"/>
      </w:pPr>
      <w:rPr>
        <w:rFonts w:ascii="Courier New" w:hAnsi="Courier New" w:cs="Courier New" w:hint="default"/>
      </w:rPr>
    </w:lvl>
    <w:lvl w:ilvl="8" w:tplc="2E18C86C" w:tentative="1">
      <w:start w:val="1"/>
      <w:numFmt w:val="bullet"/>
      <w:lvlText w:val=""/>
      <w:lvlJc w:val="left"/>
      <w:pPr>
        <w:ind w:left="6120" w:hanging="360"/>
      </w:pPr>
      <w:rPr>
        <w:rFonts w:ascii="Wingdings" w:hAnsi="Wingdings" w:hint="default"/>
      </w:rPr>
    </w:lvl>
  </w:abstractNum>
  <w:abstractNum w:abstractNumId="91">
    <w:nsid w:val="451E4806"/>
    <w:multiLevelType w:val="hybridMultilevel"/>
    <w:tmpl w:val="98C07C9C"/>
    <w:lvl w:ilvl="0" w:tplc="EEC82894">
      <w:start w:val="1"/>
      <w:numFmt w:val="bullet"/>
      <w:lvlText w:val=""/>
      <w:lvlJc w:val="left"/>
      <w:pPr>
        <w:tabs>
          <w:tab w:val="num" w:pos="567"/>
        </w:tabs>
        <w:ind w:left="567" w:hanging="567"/>
      </w:pPr>
      <w:rPr>
        <w:rFonts w:ascii="Symbol" w:hAnsi="Symbol" w:hint="default"/>
        <w:color w:val="000000"/>
      </w:rPr>
    </w:lvl>
    <w:lvl w:ilvl="1" w:tplc="04090003">
      <w:start w:val="1"/>
      <w:numFmt w:val="bullet"/>
      <w:lvlText w:val=""/>
      <w:lvlJc w:val="left"/>
      <w:pPr>
        <w:tabs>
          <w:tab w:val="num" w:pos="1080"/>
        </w:tabs>
        <w:ind w:left="1004" w:hanging="284"/>
      </w:pPr>
      <w:rPr>
        <w:rFonts w:ascii="Wingdings" w:hAnsi="Wingdings" w:hint="default"/>
      </w:rPr>
    </w:lvl>
    <w:lvl w:ilvl="2" w:tplc="805CB0C2">
      <w:start w:val="1"/>
      <w:numFmt w:val="bullet"/>
      <w:lvlText w:val=""/>
      <w:lvlJc w:val="left"/>
      <w:pPr>
        <w:tabs>
          <w:tab w:val="num" w:pos="1800"/>
        </w:tabs>
        <w:ind w:left="1724" w:hanging="284"/>
      </w:pPr>
      <w:rPr>
        <w:rFonts w:ascii="Symbol" w:hAnsi="Symbol" w:hint="default"/>
        <w:color w:val="000000"/>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455F0CEC"/>
    <w:multiLevelType w:val="hybridMultilevel"/>
    <w:tmpl w:val="5B7AACDE"/>
    <w:lvl w:ilvl="0" w:tplc="04090005">
      <w:numFmt w:val="none"/>
      <w:lvlText w:val="»"/>
      <w:lvlJc w:val="left"/>
      <w:pPr>
        <w:tabs>
          <w:tab w:val="num" w:pos="360"/>
        </w:tabs>
        <w:ind w:left="0" w:firstLine="0"/>
      </w:pPr>
      <w:rPr>
        <w:rFonts w:hint="default"/>
        <w:color w:val="000000"/>
      </w:rPr>
    </w:lvl>
    <w:lvl w:ilvl="1" w:tplc="04090003">
      <w:start w:val="1"/>
      <w:numFmt w:val="bullet"/>
      <w:lvlText w:val=""/>
      <w:lvlJc w:val="left"/>
      <w:pPr>
        <w:tabs>
          <w:tab w:val="num" w:pos="1277"/>
        </w:tabs>
        <w:ind w:left="1277" w:hanging="360"/>
      </w:pPr>
      <w:rPr>
        <w:rFonts w:ascii="Symbol" w:hAnsi="Symbol" w:hint="default"/>
      </w:rPr>
    </w:lvl>
    <w:lvl w:ilvl="2" w:tplc="04090005">
      <w:start w:val="1"/>
      <w:numFmt w:val="bullet"/>
      <w:lvlText w:val=""/>
      <w:lvlJc w:val="left"/>
      <w:pPr>
        <w:tabs>
          <w:tab w:val="num" w:pos="1997"/>
        </w:tabs>
        <w:ind w:left="1997" w:hanging="360"/>
      </w:pPr>
      <w:rPr>
        <w:rFonts w:ascii="Wingdings" w:hAnsi="Wingdings" w:hint="default"/>
      </w:rPr>
    </w:lvl>
    <w:lvl w:ilvl="3" w:tplc="04090001" w:tentative="1">
      <w:start w:val="1"/>
      <w:numFmt w:val="bullet"/>
      <w:lvlText w:val=""/>
      <w:lvlJc w:val="left"/>
      <w:pPr>
        <w:tabs>
          <w:tab w:val="num" w:pos="2717"/>
        </w:tabs>
        <w:ind w:left="2717" w:hanging="360"/>
      </w:pPr>
      <w:rPr>
        <w:rFonts w:ascii="Symbol" w:hAnsi="Symbol" w:hint="default"/>
      </w:rPr>
    </w:lvl>
    <w:lvl w:ilvl="4" w:tplc="04090003" w:tentative="1">
      <w:start w:val="1"/>
      <w:numFmt w:val="bullet"/>
      <w:lvlText w:val="o"/>
      <w:lvlJc w:val="left"/>
      <w:pPr>
        <w:tabs>
          <w:tab w:val="num" w:pos="3437"/>
        </w:tabs>
        <w:ind w:left="3437" w:hanging="360"/>
      </w:pPr>
      <w:rPr>
        <w:rFonts w:ascii="Courier New" w:hAnsi="Courier New" w:hint="default"/>
      </w:rPr>
    </w:lvl>
    <w:lvl w:ilvl="5" w:tplc="04090005" w:tentative="1">
      <w:start w:val="1"/>
      <w:numFmt w:val="bullet"/>
      <w:lvlText w:val=""/>
      <w:lvlJc w:val="left"/>
      <w:pPr>
        <w:tabs>
          <w:tab w:val="num" w:pos="4157"/>
        </w:tabs>
        <w:ind w:left="4157" w:hanging="360"/>
      </w:pPr>
      <w:rPr>
        <w:rFonts w:ascii="Wingdings" w:hAnsi="Wingdings" w:hint="default"/>
      </w:rPr>
    </w:lvl>
    <w:lvl w:ilvl="6" w:tplc="04090001" w:tentative="1">
      <w:start w:val="1"/>
      <w:numFmt w:val="bullet"/>
      <w:lvlText w:val=""/>
      <w:lvlJc w:val="left"/>
      <w:pPr>
        <w:tabs>
          <w:tab w:val="num" w:pos="4877"/>
        </w:tabs>
        <w:ind w:left="4877" w:hanging="360"/>
      </w:pPr>
      <w:rPr>
        <w:rFonts w:ascii="Symbol" w:hAnsi="Symbol" w:hint="default"/>
      </w:rPr>
    </w:lvl>
    <w:lvl w:ilvl="7" w:tplc="04090003" w:tentative="1">
      <w:start w:val="1"/>
      <w:numFmt w:val="bullet"/>
      <w:lvlText w:val="o"/>
      <w:lvlJc w:val="left"/>
      <w:pPr>
        <w:tabs>
          <w:tab w:val="num" w:pos="5597"/>
        </w:tabs>
        <w:ind w:left="5597" w:hanging="360"/>
      </w:pPr>
      <w:rPr>
        <w:rFonts w:ascii="Courier New" w:hAnsi="Courier New" w:hint="default"/>
      </w:rPr>
    </w:lvl>
    <w:lvl w:ilvl="8" w:tplc="04090005" w:tentative="1">
      <w:start w:val="1"/>
      <w:numFmt w:val="bullet"/>
      <w:lvlText w:val=""/>
      <w:lvlJc w:val="left"/>
      <w:pPr>
        <w:tabs>
          <w:tab w:val="num" w:pos="6317"/>
        </w:tabs>
        <w:ind w:left="6317" w:hanging="360"/>
      </w:pPr>
      <w:rPr>
        <w:rFonts w:ascii="Wingdings" w:hAnsi="Wingdings" w:hint="default"/>
      </w:rPr>
    </w:lvl>
  </w:abstractNum>
  <w:abstractNum w:abstractNumId="93">
    <w:nsid w:val="45D00FC4"/>
    <w:multiLevelType w:val="hybridMultilevel"/>
    <w:tmpl w:val="E056CDFC"/>
    <w:lvl w:ilvl="0" w:tplc="34BC6ACC">
      <w:numFmt w:val="none"/>
      <w:lvlText w:val="»"/>
      <w:lvlJc w:val="left"/>
      <w:pPr>
        <w:tabs>
          <w:tab w:val="num" w:pos="360"/>
        </w:tabs>
        <w:ind w:left="0" w:firstLine="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6961D48"/>
    <w:multiLevelType w:val="hybridMultilevel"/>
    <w:tmpl w:val="1AA82232"/>
    <w:lvl w:ilvl="0" w:tplc="F4945CCA">
      <w:numFmt w:val="none"/>
      <w:lvlText w:val="»"/>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nsid w:val="47431327"/>
    <w:multiLevelType w:val="hybridMultilevel"/>
    <w:tmpl w:val="2F483D84"/>
    <w:lvl w:ilvl="0" w:tplc="34BC6ACC">
      <w:start w:val="1"/>
      <w:numFmt w:val="bullet"/>
      <w:lvlText w:val=""/>
      <w:lvlJc w:val="left"/>
      <w:pPr>
        <w:tabs>
          <w:tab w:val="num" w:pos="360"/>
        </w:tabs>
        <w:ind w:left="284" w:hanging="284"/>
      </w:pPr>
      <w:rPr>
        <w:rFonts w:ascii="Symbol" w:hAnsi="Symbol" w:hint="default"/>
        <w:color w:val="000000"/>
      </w:rPr>
    </w:lvl>
    <w:lvl w:ilvl="1" w:tplc="04090019">
      <w:numFmt w:val="none"/>
      <w:lvlText w:val="»"/>
      <w:lvlJc w:val="left"/>
      <w:pPr>
        <w:tabs>
          <w:tab w:val="num" w:pos="1440"/>
        </w:tabs>
        <w:ind w:left="1080" w:firstLine="0"/>
      </w:pPr>
      <w:rPr>
        <w:rFonts w:hint="default"/>
        <w:color w:val="00000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6">
    <w:nsid w:val="474B46B3"/>
    <w:multiLevelType w:val="hybridMultilevel"/>
    <w:tmpl w:val="F33A7814"/>
    <w:lvl w:ilvl="0" w:tplc="F4945CCA">
      <w:numFmt w:val="none"/>
      <w:lvlText w:val="»"/>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nsid w:val="47832379"/>
    <w:multiLevelType w:val="hybridMultilevel"/>
    <w:tmpl w:val="956CC9A2"/>
    <w:lvl w:ilvl="0" w:tplc="6EFAE522">
      <w:numFmt w:val="none"/>
      <w:lvlText w:val="»"/>
      <w:lvlJc w:val="left"/>
      <w:pPr>
        <w:ind w:left="1080" w:hanging="360"/>
      </w:pPr>
      <w:rPr>
        <w:rFonts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94657C2"/>
    <w:multiLevelType w:val="hybridMultilevel"/>
    <w:tmpl w:val="02DE4956"/>
    <w:lvl w:ilvl="0" w:tplc="380ED88E">
      <w:numFmt w:val="none"/>
      <w:lvlText w:val="»"/>
      <w:lvlJc w:val="left"/>
      <w:pPr>
        <w:tabs>
          <w:tab w:val="num" w:pos="360"/>
        </w:tabs>
        <w:ind w:left="0" w:firstLine="0"/>
      </w:pPr>
      <w:rPr>
        <w:rFonts w:hint="default"/>
      </w:rPr>
    </w:lvl>
    <w:lvl w:ilvl="1" w:tplc="0409000F"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99">
    <w:nsid w:val="49AD24C2"/>
    <w:multiLevelType w:val="hybridMultilevel"/>
    <w:tmpl w:val="C32851F0"/>
    <w:lvl w:ilvl="0" w:tplc="38FCA110">
      <w:numFmt w:val="none"/>
      <w:lvlText w:val="»"/>
      <w:lvlJc w:val="left"/>
      <w:pPr>
        <w:ind w:left="360" w:hanging="360"/>
      </w:pPr>
      <w:rPr>
        <w:rFonts w:hint="default"/>
        <w:color w:val="000000"/>
        <w:sz w:val="2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0">
    <w:nsid w:val="4A2C3206"/>
    <w:multiLevelType w:val="hybridMultilevel"/>
    <w:tmpl w:val="25D6C552"/>
    <w:lvl w:ilvl="0" w:tplc="6AD85D82">
      <w:numFmt w:val="none"/>
      <w:lvlText w:val="»"/>
      <w:lvlJc w:val="left"/>
      <w:pPr>
        <w:tabs>
          <w:tab w:val="num" w:pos="239"/>
        </w:tabs>
        <w:ind w:left="-121" w:firstLine="0"/>
      </w:pPr>
      <w:rPr>
        <w:rFonts w:hint="default"/>
        <w:color w:val="000000"/>
        <w:sz w:val="18"/>
        <w:szCs w:val="18"/>
      </w:rPr>
    </w:lvl>
    <w:lvl w:ilvl="1" w:tplc="04090003">
      <w:start w:val="1"/>
      <w:numFmt w:val="bullet"/>
      <w:lvlText w:val="o"/>
      <w:lvlJc w:val="left"/>
      <w:pPr>
        <w:tabs>
          <w:tab w:val="num" w:pos="1319"/>
        </w:tabs>
        <w:ind w:left="1319" w:hanging="360"/>
      </w:pPr>
      <w:rPr>
        <w:rFonts w:ascii="Courier New" w:hAnsi="Courier New" w:hint="default"/>
        <w:color w:val="000000"/>
      </w:rPr>
    </w:lvl>
    <w:lvl w:ilvl="2" w:tplc="04090005">
      <w:numFmt w:val="none"/>
      <w:lvlText w:val="»"/>
      <w:lvlJc w:val="left"/>
      <w:pPr>
        <w:tabs>
          <w:tab w:val="num" w:pos="2039"/>
        </w:tabs>
        <w:ind w:left="1679" w:firstLine="0"/>
      </w:pPr>
      <w:rPr>
        <w:rFonts w:hint="default"/>
        <w:color w:val="000000"/>
      </w:rPr>
    </w:lvl>
    <w:lvl w:ilvl="3" w:tplc="04090001" w:tentative="1">
      <w:start w:val="1"/>
      <w:numFmt w:val="bullet"/>
      <w:lvlText w:val=""/>
      <w:lvlJc w:val="left"/>
      <w:pPr>
        <w:tabs>
          <w:tab w:val="num" w:pos="2759"/>
        </w:tabs>
        <w:ind w:left="2759" w:hanging="360"/>
      </w:pPr>
      <w:rPr>
        <w:rFonts w:ascii="Symbol" w:hAnsi="Symbol" w:hint="default"/>
      </w:rPr>
    </w:lvl>
    <w:lvl w:ilvl="4" w:tplc="04090003" w:tentative="1">
      <w:start w:val="1"/>
      <w:numFmt w:val="bullet"/>
      <w:lvlText w:val="o"/>
      <w:lvlJc w:val="left"/>
      <w:pPr>
        <w:tabs>
          <w:tab w:val="num" w:pos="3479"/>
        </w:tabs>
        <w:ind w:left="3479" w:hanging="360"/>
      </w:pPr>
      <w:rPr>
        <w:rFonts w:ascii="Courier New" w:hAnsi="Courier New" w:hint="default"/>
      </w:rPr>
    </w:lvl>
    <w:lvl w:ilvl="5" w:tplc="04090005" w:tentative="1">
      <w:start w:val="1"/>
      <w:numFmt w:val="bullet"/>
      <w:lvlText w:val=""/>
      <w:lvlJc w:val="left"/>
      <w:pPr>
        <w:tabs>
          <w:tab w:val="num" w:pos="4199"/>
        </w:tabs>
        <w:ind w:left="4199" w:hanging="360"/>
      </w:pPr>
      <w:rPr>
        <w:rFonts w:ascii="Wingdings" w:hAnsi="Wingdings" w:hint="default"/>
      </w:rPr>
    </w:lvl>
    <w:lvl w:ilvl="6" w:tplc="04090001" w:tentative="1">
      <w:start w:val="1"/>
      <w:numFmt w:val="bullet"/>
      <w:lvlText w:val=""/>
      <w:lvlJc w:val="left"/>
      <w:pPr>
        <w:tabs>
          <w:tab w:val="num" w:pos="4919"/>
        </w:tabs>
        <w:ind w:left="4919" w:hanging="360"/>
      </w:pPr>
      <w:rPr>
        <w:rFonts w:ascii="Symbol" w:hAnsi="Symbol" w:hint="default"/>
      </w:rPr>
    </w:lvl>
    <w:lvl w:ilvl="7" w:tplc="04090003" w:tentative="1">
      <w:start w:val="1"/>
      <w:numFmt w:val="bullet"/>
      <w:lvlText w:val="o"/>
      <w:lvlJc w:val="left"/>
      <w:pPr>
        <w:tabs>
          <w:tab w:val="num" w:pos="5639"/>
        </w:tabs>
        <w:ind w:left="5639" w:hanging="360"/>
      </w:pPr>
      <w:rPr>
        <w:rFonts w:ascii="Courier New" w:hAnsi="Courier New" w:hint="default"/>
      </w:rPr>
    </w:lvl>
    <w:lvl w:ilvl="8" w:tplc="04090005" w:tentative="1">
      <w:start w:val="1"/>
      <w:numFmt w:val="bullet"/>
      <w:lvlText w:val=""/>
      <w:lvlJc w:val="left"/>
      <w:pPr>
        <w:tabs>
          <w:tab w:val="num" w:pos="6359"/>
        </w:tabs>
        <w:ind w:left="6359" w:hanging="360"/>
      </w:pPr>
      <w:rPr>
        <w:rFonts w:ascii="Wingdings" w:hAnsi="Wingdings" w:hint="default"/>
      </w:rPr>
    </w:lvl>
  </w:abstractNum>
  <w:abstractNum w:abstractNumId="101">
    <w:nsid w:val="4A880360"/>
    <w:multiLevelType w:val="hybridMultilevel"/>
    <w:tmpl w:val="471084A0"/>
    <w:lvl w:ilvl="0" w:tplc="B7DAD1D6">
      <w:start w:val="1"/>
      <w:numFmt w:val="bullet"/>
      <w:lvlText w:val=""/>
      <w:lvlJc w:val="left"/>
      <w:pPr>
        <w:tabs>
          <w:tab w:val="num" w:pos="1080"/>
        </w:tabs>
        <w:ind w:left="1004" w:hanging="284"/>
      </w:pPr>
      <w:rPr>
        <w:rFonts w:ascii="Symbol" w:hAnsi="Symbol" w:hint="default"/>
        <w:color w:val="000000"/>
      </w:rPr>
    </w:lvl>
    <w:lvl w:ilvl="1" w:tplc="B62680FE">
      <w:start w:val="1"/>
      <w:numFmt w:val="bullet"/>
      <w:lvlText w:val="o"/>
      <w:lvlJc w:val="left"/>
      <w:pPr>
        <w:tabs>
          <w:tab w:val="num" w:pos="2160"/>
        </w:tabs>
        <w:ind w:left="2160" w:hanging="360"/>
      </w:pPr>
      <w:rPr>
        <w:rFonts w:ascii="Courier New" w:hAnsi="Courier New" w:hint="default"/>
      </w:rPr>
    </w:lvl>
    <w:lvl w:ilvl="2" w:tplc="14A8F758" w:tentative="1">
      <w:start w:val="1"/>
      <w:numFmt w:val="bullet"/>
      <w:lvlText w:val=""/>
      <w:lvlJc w:val="left"/>
      <w:pPr>
        <w:tabs>
          <w:tab w:val="num" w:pos="2880"/>
        </w:tabs>
        <w:ind w:left="2880" w:hanging="360"/>
      </w:pPr>
      <w:rPr>
        <w:rFonts w:ascii="Wingdings" w:hAnsi="Wingdings" w:hint="default"/>
      </w:rPr>
    </w:lvl>
    <w:lvl w:ilvl="3" w:tplc="7DEC34DA" w:tentative="1">
      <w:start w:val="1"/>
      <w:numFmt w:val="bullet"/>
      <w:lvlText w:val=""/>
      <w:lvlJc w:val="left"/>
      <w:pPr>
        <w:tabs>
          <w:tab w:val="num" w:pos="3600"/>
        </w:tabs>
        <w:ind w:left="3600" w:hanging="360"/>
      </w:pPr>
      <w:rPr>
        <w:rFonts w:ascii="Symbol" w:hAnsi="Symbol" w:hint="default"/>
      </w:rPr>
    </w:lvl>
    <w:lvl w:ilvl="4" w:tplc="ED7C6FF2" w:tentative="1">
      <w:start w:val="1"/>
      <w:numFmt w:val="bullet"/>
      <w:lvlText w:val="o"/>
      <w:lvlJc w:val="left"/>
      <w:pPr>
        <w:tabs>
          <w:tab w:val="num" w:pos="4320"/>
        </w:tabs>
        <w:ind w:left="4320" w:hanging="360"/>
      </w:pPr>
      <w:rPr>
        <w:rFonts w:ascii="Courier New" w:hAnsi="Courier New" w:hint="default"/>
      </w:rPr>
    </w:lvl>
    <w:lvl w:ilvl="5" w:tplc="1F56ACFA" w:tentative="1">
      <w:start w:val="1"/>
      <w:numFmt w:val="bullet"/>
      <w:lvlText w:val=""/>
      <w:lvlJc w:val="left"/>
      <w:pPr>
        <w:tabs>
          <w:tab w:val="num" w:pos="5040"/>
        </w:tabs>
        <w:ind w:left="5040" w:hanging="360"/>
      </w:pPr>
      <w:rPr>
        <w:rFonts w:ascii="Wingdings" w:hAnsi="Wingdings" w:hint="default"/>
      </w:rPr>
    </w:lvl>
    <w:lvl w:ilvl="6" w:tplc="61684014" w:tentative="1">
      <w:start w:val="1"/>
      <w:numFmt w:val="bullet"/>
      <w:lvlText w:val=""/>
      <w:lvlJc w:val="left"/>
      <w:pPr>
        <w:tabs>
          <w:tab w:val="num" w:pos="5760"/>
        </w:tabs>
        <w:ind w:left="5760" w:hanging="360"/>
      </w:pPr>
      <w:rPr>
        <w:rFonts w:ascii="Symbol" w:hAnsi="Symbol" w:hint="default"/>
      </w:rPr>
    </w:lvl>
    <w:lvl w:ilvl="7" w:tplc="BC546426" w:tentative="1">
      <w:start w:val="1"/>
      <w:numFmt w:val="bullet"/>
      <w:lvlText w:val="o"/>
      <w:lvlJc w:val="left"/>
      <w:pPr>
        <w:tabs>
          <w:tab w:val="num" w:pos="6480"/>
        </w:tabs>
        <w:ind w:left="6480" w:hanging="360"/>
      </w:pPr>
      <w:rPr>
        <w:rFonts w:ascii="Courier New" w:hAnsi="Courier New" w:hint="default"/>
      </w:rPr>
    </w:lvl>
    <w:lvl w:ilvl="8" w:tplc="84A651A6" w:tentative="1">
      <w:start w:val="1"/>
      <w:numFmt w:val="bullet"/>
      <w:lvlText w:val=""/>
      <w:lvlJc w:val="left"/>
      <w:pPr>
        <w:tabs>
          <w:tab w:val="num" w:pos="7200"/>
        </w:tabs>
        <w:ind w:left="7200" w:hanging="360"/>
      </w:pPr>
      <w:rPr>
        <w:rFonts w:ascii="Wingdings" w:hAnsi="Wingdings" w:hint="default"/>
      </w:rPr>
    </w:lvl>
  </w:abstractNum>
  <w:abstractNum w:abstractNumId="102">
    <w:nsid w:val="4ABE1DEC"/>
    <w:multiLevelType w:val="hybridMultilevel"/>
    <w:tmpl w:val="2292872C"/>
    <w:lvl w:ilvl="0" w:tplc="CB589C9C">
      <w:start w:val="1"/>
      <w:numFmt w:val="bullet"/>
      <w:lvlText w:val=""/>
      <w:lvlJc w:val="left"/>
      <w:pPr>
        <w:tabs>
          <w:tab w:val="num" w:pos="360"/>
        </w:tabs>
        <w:ind w:left="284" w:hanging="284"/>
      </w:pPr>
      <w:rPr>
        <w:rFonts w:ascii="Symbol" w:hAnsi="Symbol" w:hint="default"/>
        <w:color w:val="000000"/>
      </w:rPr>
    </w:lvl>
    <w:lvl w:ilvl="1" w:tplc="1C090019">
      <w:start w:val="1"/>
      <w:numFmt w:val="bullet"/>
      <w:lvlText w:val=""/>
      <w:lvlJc w:val="left"/>
      <w:pPr>
        <w:tabs>
          <w:tab w:val="num" w:pos="1440"/>
        </w:tabs>
        <w:ind w:left="1364" w:hanging="284"/>
      </w:pPr>
      <w:rPr>
        <w:rFonts w:ascii="Symbol" w:hAnsi="Symbol" w:hint="default"/>
        <w:color w:val="000000"/>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103">
    <w:nsid w:val="4B4C5616"/>
    <w:multiLevelType w:val="hybridMultilevel"/>
    <w:tmpl w:val="87FC56DC"/>
    <w:lvl w:ilvl="0" w:tplc="04090001">
      <w:numFmt w:val="none"/>
      <w:lvlText w:val="»"/>
      <w:lvlJc w:val="left"/>
      <w:pPr>
        <w:tabs>
          <w:tab w:val="num" w:pos="360"/>
        </w:tabs>
        <w:ind w:left="0" w:firstLine="0"/>
      </w:pPr>
      <w:rPr>
        <w:rFonts w:hint="default"/>
      </w:rPr>
    </w:lvl>
    <w:lvl w:ilvl="1" w:tplc="04090003" w:tentative="1">
      <w:start w:val="1"/>
      <w:numFmt w:val="lowerLetter"/>
      <w:lvlText w:val="%2."/>
      <w:lvlJc w:val="left"/>
      <w:pPr>
        <w:tabs>
          <w:tab w:val="num" w:pos="1440"/>
        </w:tabs>
        <w:ind w:left="1440" w:hanging="360"/>
      </w:pPr>
    </w:lvl>
    <w:lvl w:ilvl="2" w:tplc="C57C9F1C"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nsid w:val="4C65039E"/>
    <w:multiLevelType w:val="hybridMultilevel"/>
    <w:tmpl w:val="022CC5D0"/>
    <w:lvl w:ilvl="0" w:tplc="4FBE9744">
      <w:start w:val="1"/>
      <w:numFmt w:val="bullet"/>
      <w:lvlText w:val=""/>
      <w:lvlJc w:val="left"/>
      <w:pPr>
        <w:tabs>
          <w:tab w:val="num" w:pos="927"/>
        </w:tabs>
        <w:ind w:left="927" w:hanging="567"/>
      </w:pPr>
      <w:rPr>
        <w:rFonts w:ascii="Symbol" w:hAnsi="Symbol" w:hint="default"/>
      </w:rPr>
    </w:lvl>
    <w:lvl w:ilvl="1" w:tplc="9AEE29D8" w:tentative="1">
      <w:start w:val="1"/>
      <w:numFmt w:val="lowerLetter"/>
      <w:lvlText w:val="%2."/>
      <w:lvlJc w:val="left"/>
      <w:pPr>
        <w:tabs>
          <w:tab w:val="num" w:pos="1800"/>
        </w:tabs>
        <w:ind w:left="1800" w:hanging="360"/>
      </w:pPr>
    </w:lvl>
    <w:lvl w:ilvl="2" w:tplc="BC4C227A" w:tentative="1">
      <w:start w:val="1"/>
      <w:numFmt w:val="lowerRoman"/>
      <w:lvlText w:val="%3."/>
      <w:lvlJc w:val="right"/>
      <w:pPr>
        <w:tabs>
          <w:tab w:val="num" w:pos="2520"/>
        </w:tabs>
        <w:ind w:left="2520" w:hanging="180"/>
      </w:pPr>
    </w:lvl>
    <w:lvl w:ilvl="3" w:tplc="09E4EF72" w:tentative="1">
      <w:start w:val="1"/>
      <w:numFmt w:val="decimal"/>
      <w:lvlText w:val="%4."/>
      <w:lvlJc w:val="left"/>
      <w:pPr>
        <w:tabs>
          <w:tab w:val="num" w:pos="3240"/>
        </w:tabs>
        <w:ind w:left="3240" w:hanging="360"/>
      </w:pPr>
    </w:lvl>
    <w:lvl w:ilvl="4" w:tplc="AB08C822" w:tentative="1">
      <w:start w:val="1"/>
      <w:numFmt w:val="lowerLetter"/>
      <w:lvlText w:val="%5."/>
      <w:lvlJc w:val="left"/>
      <w:pPr>
        <w:tabs>
          <w:tab w:val="num" w:pos="3960"/>
        </w:tabs>
        <w:ind w:left="3960" w:hanging="360"/>
      </w:pPr>
    </w:lvl>
    <w:lvl w:ilvl="5" w:tplc="468E05E0" w:tentative="1">
      <w:start w:val="1"/>
      <w:numFmt w:val="lowerRoman"/>
      <w:lvlText w:val="%6."/>
      <w:lvlJc w:val="right"/>
      <w:pPr>
        <w:tabs>
          <w:tab w:val="num" w:pos="4680"/>
        </w:tabs>
        <w:ind w:left="4680" w:hanging="180"/>
      </w:pPr>
    </w:lvl>
    <w:lvl w:ilvl="6" w:tplc="C044949C" w:tentative="1">
      <w:start w:val="1"/>
      <w:numFmt w:val="decimal"/>
      <w:lvlText w:val="%7."/>
      <w:lvlJc w:val="left"/>
      <w:pPr>
        <w:tabs>
          <w:tab w:val="num" w:pos="5400"/>
        </w:tabs>
        <w:ind w:left="5400" w:hanging="360"/>
      </w:pPr>
    </w:lvl>
    <w:lvl w:ilvl="7" w:tplc="CFA6A62E" w:tentative="1">
      <w:start w:val="1"/>
      <w:numFmt w:val="lowerLetter"/>
      <w:lvlText w:val="%8."/>
      <w:lvlJc w:val="left"/>
      <w:pPr>
        <w:tabs>
          <w:tab w:val="num" w:pos="6120"/>
        </w:tabs>
        <w:ind w:left="6120" w:hanging="360"/>
      </w:pPr>
    </w:lvl>
    <w:lvl w:ilvl="8" w:tplc="ACC698B0" w:tentative="1">
      <w:start w:val="1"/>
      <w:numFmt w:val="lowerRoman"/>
      <w:lvlText w:val="%9."/>
      <w:lvlJc w:val="right"/>
      <w:pPr>
        <w:tabs>
          <w:tab w:val="num" w:pos="6840"/>
        </w:tabs>
        <w:ind w:left="6840" w:hanging="180"/>
      </w:pPr>
    </w:lvl>
  </w:abstractNum>
  <w:abstractNum w:abstractNumId="105">
    <w:nsid w:val="4D515A56"/>
    <w:multiLevelType w:val="hybridMultilevel"/>
    <w:tmpl w:val="B0367F40"/>
    <w:lvl w:ilvl="0" w:tplc="1C090001">
      <w:numFmt w:val="none"/>
      <w:lvlText w:val="»"/>
      <w:lvlJc w:val="left"/>
      <w:pPr>
        <w:ind w:left="360" w:hanging="360"/>
      </w:pPr>
      <w:rPr>
        <w:rFonts w:cs="Times New Roman" w:hint="default"/>
        <w:color w:val="auto"/>
      </w:rPr>
    </w:lvl>
    <w:lvl w:ilvl="1" w:tplc="1C090003">
      <w:numFmt w:val="none"/>
      <w:lvlText w:val="»"/>
      <w:lvlJc w:val="left"/>
      <w:pPr>
        <w:ind w:left="1080" w:hanging="360"/>
      </w:pPr>
      <w:rPr>
        <w:rFonts w:ascii="Arial" w:hAnsi="Arial" w:cs="Arial" w:hint="default"/>
        <w:color w:val="auto"/>
        <w:sz w:val="18"/>
        <w:szCs w:val="18"/>
      </w:rPr>
    </w:lvl>
    <w:lvl w:ilvl="2" w:tplc="1C090005" w:tentative="1">
      <w:start w:val="1"/>
      <w:numFmt w:val="lowerRoman"/>
      <w:lvlText w:val="%3."/>
      <w:lvlJc w:val="right"/>
      <w:pPr>
        <w:ind w:left="1800" w:hanging="180"/>
      </w:pPr>
    </w:lvl>
    <w:lvl w:ilvl="3" w:tplc="1C090001" w:tentative="1">
      <w:start w:val="1"/>
      <w:numFmt w:val="decimal"/>
      <w:lvlText w:val="%4."/>
      <w:lvlJc w:val="left"/>
      <w:pPr>
        <w:ind w:left="2520" w:hanging="360"/>
      </w:pPr>
    </w:lvl>
    <w:lvl w:ilvl="4" w:tplc="1C090003" w:tentative="1">
      <w:start w:val="1"/>
      <w:numFmt w:val="lowerLetter"/>
      <w:lvlText w:val="%5."/>
      <w:lvlJc w:val="left"/>
      <w:pPr>
        <w:ind w:left="3240" w:hanging="360"/>
      </w:pPr>
    </w:lvl>
    <w:lvl w:ilvl="5" w:tplc="1C090005" w:tentative="1">
      <w:start w:val="1"/>
      <w:numFmt w:val="lowerRoman"/>
      <w:lvlText w:val="%6."/>
      <w:lvlJc w:val="right"/>
      <w:pPr>
        <w:ind w:left="3960" w:hanging="180"/>
      </w:pPr>
    </w:lvl>
    <w:lvl w:ilvl="6" w:tplc="1C090001" w:tentative="1">
      <w:start w:val="1"/>
      <w:numFmt w:val="decimal"/>
      <w:lvlText w:val="%7."/>
      <w:lvlJc w:val="left"/>
      <w:pPr>
        <w:ind w:left="4680" w:hanging="360"/>
      </w:pPr>
    </w:lvl>
    <w:lvl w:ilvl="7" w:tplc="1C090003" w:tentative="1">
      <w:start w:val="1"/>
      <w:numFmt w:val="lowerLetter"/>
      <w:lvlText w:val="%8."/>
      <w:lvlJc w:val="left"/>
      <w:pPr>
        <w:ind w:left="5400" w:hanging="360"/>
      </w:pPr>
    </w:lvl>
    <w:lvl w:ilvl="8" w:tplc="1C090005" w:tentative="1">
      <w:start w:val="1"/>
      <w:numFmt w:val="lowerRoman"/>
      <w:lvlText w:val="%9."/>
      <w:lvlJc w:val="right"/>
      <w:pPr>
        <w:ind w:left="6120" w:hanging="180"/>
      </w:pPr>
    </w:lvl>
  </w:abstractNum>
  <w:abstractNum w:abstractNumId="106">
    <w:nsid w:val="4DB1541E"/>
    <w:multiLevelType w:val="hybridMultilevel"/>
    <w:tmpl w:val="87729FB6"/>
    <w:lvl w:ilvl="0" w:tplc="97F633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ED0585A"/>
    <w:multiLevelType w:val="hybridMultilevel"/>
    <w:tmpl w:val="710446C4"/>
    <w:lvl w:ilvl="0" w:tplc="34BC6AC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34BC6ACC">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08">
    <w:nsid w:val="4FAA6171"/>
    <w:multiLevelType w:val="hybridMultilevel"/>
    <w:tmpl w:val="DBC0EDF2"/>
    <w:lvl w:ilvl="0" w:tplc="6A665712">
      <w:numFmt w:val="none"/>
      <w:lvlText w:val="»"/>
      <w:lvlJc w:val="left"/>
      <w:pPr>
        <w:tabs>
          <w:tab w:val="num" w:pos="360"/>
        </w:tabs>
        <w:ind w:left="0" w:firstLine="0"/>
      </w:pPr>
      <w:rPr>
        <w:rFonts w:ascii="Arial" w:hAnsi="Arial" w:cs="Arial" w:hint="default"/>
        <w:sz w:val="18"/>
        <w:szCs w:val="1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4FC161DF"/>
    <w:multiLevelType w:val="hybridMultilevel"/>
    <w:tmpl w:val="F2E03F8E"/>
    <w:lvl w:ilvl="0" w:tplc="1C090005">
      <w:start w:val="1"/>
      <w:numFmt w:val="bullet"/>
      <w:lvlText w:val=""/>
      <w:lvlJc w:val="left"/>
      <w:pPr>
        <w:ind w:left="720" w:hanging="360"/>
      </w:pPr>
      <w:rPr>
        <w:rFonts w:ascii="Wingdings" w:hAnsi="Wingdings" w:hint="default"/>
      </w:rPr>
    </w:lvl>
    <w:lvl w:ilvl="1" w:tplc="9378D1E0">
      <w:start w:val="3"/>
      <w:numFmt w:val="bullet"/>
      <w:lvlText w:val=""/>
      <w:lvlJc w:val="left"/>
      <w:pPr>
        <w:ind w:left="1440" w:hanging="360"/>
      </w:pPr>
      <w:rPr>
        <w:rFonts w:ascii="Symbol" w:eastAsiaTheme="minorHAnsi" w:hAnsi="Symbol" w:cstheme="minorBidi" w:hint="default"/>
        <w:color w:val="231F20"/>
        <w:w w:val="93"/>
        <w:sz w:val="16"/>
        <w:szCs w:val="16"/>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nsid w:val="50156A09"/>
    <w:multiLevelType w:val="hybridMultilevel"/>
    <w:tmpl w:val="3558F6F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nsid w:val="50811862"/>
    <w:multiLevelType w:val="hybridMultilevel"/>
    <w:tmpl w:val="AF6C5154"/>
    <w:lvl w:ilvl="0" w:tplc="9378D1E0">
      <w:start w:val="3"/>
      <w:numFmt w:val="bullet"/>
      <w:lvlText w:val=""/>
      <w:lvlJc w:val="left"/>
      <w:pPr>
        <w:ind w:left="927" w:hanging="360"/>
      </w:pPr>
      <w:rPr>
        <w:rFonts w:ascii="Symbol" w:eastAsiaTheme="minorHAnsi" w:hAnsi="Symbol" w:cstheme="minorBidi" w:hint="default"/>
        <w:color w:val="231F20"/>
        <w:w w:val="93"/>
        <w:sz w:val="16"/>
        <w:szCs w:val="16"/>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12">
    <w:nsid w:val="50BE5B4A"/>
    <w:multiLevelType w:val="hybridMultilevel"/>
    <w:tmpl w:val="8256A970"/>
    <w:lvl w:ilvl="0" w:tplc="D780DCE4">
      <w:start w:val="1"/>
      <w:numFmt w:val="bullet"/>
      <w:lvlText w:val=""/>
      <w:lvlJc w:val="left"/>
      <w:pPr>
        <w:tabs>
          <w:tab w:val="num" w:pos="360"/>
        </w:tabs>
        <w:ind w:left="284" w:hanging="284"/>
      </w:pPr>
      <w:rPr>
        <w:rFonts w:ascii="Symbol" w:hAnsi="Symbol" w:hint="default"/>
        <w:color w:val="000000"/>
      </w:rPr>
    </w:lvl>
    <w:lvl w:ilvl="1" w:tplc="216A4470">
      <w:numFmt w:val="none"/>
      <w:lvlText w:val="»"/>
      <w:lvlJc w:val="left"/>
      <w:pPr>
        <w:tabs>
          <w:tab w:val="num" w:pos="1440"/>
        </w:tabs>
        <w:ind w:left="1080" w:firstLine="0"/>
      </w:pPr>
      <w:rPr>
        <w:rFonts w:hint="default"/>
        <w:color w:val="000000"/>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113">
    <w:nsid w:val="50EB0CBF"/>
    <w:multiLevelType w:val="hybridMultilevel"/>
    <w:tmpl w:val="4EC2B6D8"/>
    <w:lvl w:ilvl="0" w:tplc="07BE4A72">
      <w:start w:val="1"/>
      <w:numFmt w:val="bullet"/>
      <w:lvlText w:val="»"/>
      <w:lvlJc w:val="left"/>
      <w:pPr>
        <w:tabs>
          <w:tab w:val="num" w:pos="360"/>
        </w:tabs>
        <w:ind w:left="284" w:hanging="284"/>
      </w:pPr>
      <w:rPr>
        <w:rFonts w:ascii="FranklinGotTDemCon" w:hAnsi="FranklinGotTDemCon" w:hint="default"/>
        <w:color w:val="00000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51777C59"/>
    <w:multiLevelType w:val="hybridMultilevel"/>
    <w:tmpl w:val="37DEBA72"/>
    <w:lvl w:ilvl="0" w:tplc="5EA2C56C">
      <w:start w:val="1"/>
      <w:numFmt w:val="bullet"/>
      <w:lvlText w:val=""/>
      <w:lvlJc w:val="left"/>
      <w:pPr>
        <w:tabs>
          <w:tab w:val="num" w:pos="927"/>
        </w:tabs>
        <w:ind w:left="851" w:hanging="284"/>
      </w:pPr>
      <w:rPr>
        <w:rFonts w:ascii="Wingdings" w:hAnsi="Wingdings" w:hint="default"/>
      </w:rPr>
    </w:lvl>
    <w:lvl w:ilvl="1" w:tplc="CB589C9C">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284" w:hanging="284"/>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33A30F5"/>
    <w:multiLevelType w:val="hybridMultilevel"/>
    <w:tmpl w:val="15B2B608"/>
    <w:lvl w:ilvl="0" w:tplc="34BC6ACC">
      <w:numFmt w:val="none"/>
      <w:lvlText w:val="»"/>
      <w:lvlJc w:val="left"/>
      <w:pPr>
        <w:tabs>
          <w:tab w:val="num" w:pos="567"/>
        </w:tabs>
        <w:ind w:left="567" w:hanging="567"/>
      </w:pPr>
      <w:rPr>
        <w:rFonts w:hint="default"/>
        <w:color w:val="000000"/>
      </w:rPr>
    </w:lvl>
    <w:lvl w:ilvl="1" w:tplc="04090019">
      <w:start w:val="1"/>
      <w:numFmt w:val="bullet"/>
      <w:lvlText w:val="–"/>
      <w:lvlJc w:val="left"/>
      <w:pPr>
        <w:tabs>
          <w:tab w:val="num" w:pos="1080"/>
        </w:tabs>
        <w:ind w:left="1080" w:hanging="360"/>
      </w:pPr>
      <w:rPr>
        <w:rFonts w:ascii="Arial" w:hAnsi="Arial" w:hint="default"/>
      </w:rPr>
    </w:lvl>
    <w:lvl w:ilvl="2" w:tplc="0409001B">
      <w:start w:val="1"/>
      <w:numFmt w:val="bullet"/>
      <w:lvlText w:val=""/>
      <w:lvlJc w:val="left"/>
      <w:pPr>
        <w:tabs>
          <w:tab w:val="num" w:pos="644"/>
        </w:tabs>
        <w:ind w:left="567" w:hanging="283"/>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6">
    <w:nsid w:val="541320D5"/>
    <w:multiLevelType w:val="hybridMultilevel"/>
    <w:tmpl w:val="6304227E"/>
    <w:lvl w:ilvl="0" w:tplc="34BC6ACC">
      <w:start w:val="1"/>
      <w:numFmt w:val="bullet"/>
      <w:lvlText w:val="o"/>
      <w:lvlJc w:val="left"/>
      <w:pPr>
        <w:tabs>
          <w:tab w:val="num" w:pos="360"/>
        </w:tabs>
        <w:ind w:left="284" w:hanging="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4272AB5"/>
    <w:multiLevelType w:val="hybridMultilevel"/>
    <w:tmpl w:val="2A36CD1A"/>
    <w:lvl w:ilvl="0" w:tplc="0409000F">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8">
    <w:nsid w:val="54A215B7"/>
    <w:multiLevelType w:val="hybridMultilevel"/>
    <w:tmpl w:val="FD6EF93E"/>
    <w:lvl w:ilvl="0" w:tplc="34BC6ACC">
      <w:numFmt w:val="none"/>
      <w:lvlText w:val="»"/>
      <w:lvlJc w:val="left"/>
      <w:pPr>
        <w:tabs>
          <w:tab w:val="num" w:pos="360"/>
        </w:tabs>
        <w:ind w:left="0" w:firstLine="0"/>
      </w:pPr>
      <w:rPr>
        <w:rFonts w:hint="default"/>
        <w:b w:val="0"/>
        <w:color w:val="000000"/>
      </w:rPr>
    </w:lvl>
    <w:lvl w:ilvl="1" w:tplc="C1D823F4">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9">
    <w:nsid w:val="54C3000E"/>
    <w:multiLevelType w:val="hybridMultilevel"/>
    <w:tmpl w:val="6C3A6CB8"/>
    <w:lvl w:ilvl="0" w:tplc="380ED88E">
      <w:start w:val="1"/>
      <w:numFmt w:val="bullet"/>
      <w:lvlText w:val=""/>
      <w:lvlJc w:val="left"/>
      <w:pPr>
        <w:ind w:left="36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FAE6DC04"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78C5A50"/>
    <w:multiLevelType w:val="hybridMultilevel"/>
    <w:tmpl w:val="E4563902"/>
    <w:lvl w:ilvl="0" w:tplc="F4945CCA">
      <w:numFmt w:val="none"/>
      <w:lvlText w:val="»"/>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nsid w:val="578D7FE1"/>
    <w:multiLevelType w:val="hybridMultilevel"/>
    <w:tmpl w:val="79E8244C"/>
    <w:lvl w:ilvl="0" w:tplc="97F6339E">
      <w:start w:val="1"/>
      <w:numFmt w:val="bullet"/>
      <w:lvlText w:val="-"/>
      <w:lvlJc w:val="left"/>
      <w:pPr>
        <w:tabs>
          <w:tab w:val="num" w:pos="540"/>
        </w:tabs>
        <w:ind w:left="180" w:firstLine="0"/>
      </w:pPr>
      <w:rPr>
        <w:rFonts w:ascii="Symbol" w:hAnsi="Symbol" w:hint="default"/>
        <w:color w:val="000000"/>
      </w:rPr>
    </w:lvl>
    <w:lvl w:ilvl="1" w:tplc="97F6339E">
      <w:start w:val="1"/>
      <w:numFmt w:val="bullet"/>
      <w:lvlText w:val="-"/>
      <w:lvlJc w:val="left"/>
      <w:pPr>
        <w:tabs>
          <w:tab w:val="num" w:pos="1741"/>
        </w:tabs>
        <w:ind w:left="1741" w:hanging="360"/>
      </w:pPr>
      <w:rPr>
        <w:rFonts w:ascii="Symbol" w:hAnsi="Symbol"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122">
    <w:nsid w:val="579235E3"/>
    <w:multiLevelType w:val="hybridMultilevel"/>
    <w:tmpl w:val="73EC90B6"/>
    <w:lvl w:ilvl="0" w:tplc="7DE07766">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3">
    <w:nsid w:val="57DA1F6C"/>
    <w:multiLevelType w:val="hybridMultilevel"/>
    <w:tmpl w:val="54D622E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4">
    <w:nsid w:val="596A0BD1"/>
    <w:multiLevelType w:val="hybridMultilevel"/>
    <w:tmpl w:val="174AE860"/>
    <w:lvl w:ilvl="0" w:tplc="48E00C04">
      <w:numFmt w:val="none"/>
      <w:lvlText w:val="»"/>
      <w:lvlJc w:val="left"/>
      <w:pPr>
        <w:ind w:left="725" w:hanging="360"/>
      </w:pPr>
      <w:rPr>
        <w:rFonts w:cs="Times New Roman" w:hint="default"/>
        <w:color w:val="auto"/>
      </w:rPr>
    </w:lvl>
    <w:lvl w:ilvl="1" w:tplc="04090003">
      <w:start w:val="1"/>
      <w:numFmt w:val="bullet"/>
      <w:lvlText w:val=""/>
      <w:lvlJc w:val="left"/>
      <w:pPr>
        <w:ind w:left="1445" w:hanging="360"/>
      </w:pPr>
      <w:rPr>
        <w:rFonts w:ascii="Symbol" w:hAnsi="Symbol" w:hint="default"/>
        <w:color w:val="000000"/>
        <w:sz w:val="20"/>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25">
    <w:nsid w:val="5A071095"/>
    <w:multiLevelType w:val="hybridMultilevel"/>
    <w:tmpl w:val="BA7A90DE"/>
    <w:lvl w:ilvl="0" w:tplc="F4945CCA">
      <w:numFmt w:val="none"/>
      <w:lvlText w:val="»"/>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nsid w:val="5BD844F1"/>
    <w:multiLevelType w:val="hybridMultilevel"/>
    <w:tmpl w:val="0BEA8110"/>
    <w:lvl w:ilvl="0" w:tplc="BE24DBB0">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7">
    <w:nsid w:val="5C305709"/>
    <w:multiLevelType w:val="hybridMultilevel"/>
    <w:tmpl w:val="6B366E76"/>
    <w:lvl w:ilvl="0" w:tplc="3092C42E">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8">
    <w:nsid w:val="5C976637"/>
    <w:multiLevelType w:val="hybridMultilevel"/>
    <w:tmpl w:val="B6F43B5E"/>
    <w:lvl w:ilvl="0" w:tplc="9FFC2870">
      <w:start w:val="1"/>
      <w:numFmt w:val="bullet"/>
      <w:lvlText w:val=""/>
      <w:lvlJc w:val="left"/>
      <w:pPr>
        <w:tabs>
          <w:tab w:val="num" w:pos="360"/>
        </w:tabs>
        <w:ind w:left="284" w:hanging="284"/>
      </w:pPr>
      <w:rPr>
        <w:rFonts w:ascii="Symbol" w:hAnsi="Symbol" w:hint="default"/>
        <w:color w:val="000000"/>
        <w:sz w:val="18"/>
        <w:szCs w:val="18"/>
      </w:rPr>
    </w:lvl>
    <w:lvl w:ilvl="1" w:tplc="380ED88E"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29">
    <w:nsid w:val="5CAF7DDC"/>
    <w:multiLevelType w:val="hybridMultilevel"/>
    <w:tmpl w:val="5E10174E"/>
    <w:lvl w:ilvl="0" w:tplc="6DEEE00A">
      <w:start w:val="1"/>
      <w:numFmt w:val="bullet"/>
      <w:lvlText w:val=""/>
      <w:lvlJc w:val="left"/>
      <w:pPr>
        <w:tabs>
          <w:tab w:val="num" w:pos="360"/>
        </w:tabs>
        <w:ind w:left="284" w:hanging="284"/>
      </w:pPr>
      <w:rPr>
        <w:rFonts w:ascii="Symbol" w:hAnsi="Symbol" w:hint="default"/>
        <w:color w:val="000000"/>
      </w:rPr>
    </w:lvl>
    <w:lvl w:ilvl="1" w:tplc="74E035AA">
      <w:start w:val="1"/>
      <w:numFmt w:val="bullet"/>
      <w:lvlText w:val=""/>
      <w:lvlJc w:val="left"/>
      <w:pPr>
        <w:tabs>
          <w:tab w:val="num" w:pos="1440"/>
        </w:tabs>
        <w:ind w:left="1364" w:hanging="284"/>
      </w:pPr>
      <w:rPr>
        <w:rFonts w:ascii="Symbol" w:hAnsi="Symbol" w:hint="default"/>
        <w:color w:val="000000"/>
      </w:rPr>
    </w:lvl>
    <w:lvl w:ilvl="2" w:tplc="05D4D2FC" w:tentative="1">
      <w:start w:val="1"/>
      <w:numFmt w:val="bullet"/>
      <w:lvlText w:val=""/>
      <w:lvlJc w:val="left"/>
      <w:pPr>
        <w:tabs>
          <w:tab w:val="num" w:pos="2160"/>
        </w:tabs>
        <w:ind w:left="2160" w:hanging="360"/>
      </w:pPr>
      <w:rPr>
        <w:rFonts w:ascii="Wingdings" w:hAnsi="Wingdings" w:hint="default"/>
      </w:rPr>
    </w:lvl>
    <w:lvl w:ilvl="3" w:tplc="B7A02646" w:tentative="1">
      <w:start w:val="1"/>
      <w:numFmt w:val="bullet"/>
      <w:lvlText w:val=""/>
      <w:lvlJc w:val="left"/>
      <w:pPr>
        <w:tabs>
          <w:tab w:val="num" w:pos="2880"/>
        </w:tabs>
        <w:ind w:left="2880" w:hanging="360"/>
      </w:pPr>
      <w:rPr>
        <w:rFonts w:ascii="Symbol" w:hAnsi="Symbol" w:hint="default"/>
      </w:rPr>
    </w:lvl>
    <w:lvl w:ilvl="4" w:tplc="C7468438" w:tentative="1">
      <w:start w:val="1"/>
      <w:numFmt w:val="bullet"/>
      <w:lvlText w:val="o"/>
      <w:lvlJc w:val="left"/>
      <w:pPr>
        <w:tabs>
          <w:tab w:val="num" w:pos="3600"/>
        </w:tabs>
        <w:ind w:left="3600" w:hanging="360"/>
      </w:pPr>
      <w:rPr>
        <w:rFonts w:ascii="Courier New" w:hAnsi="Courier New" w:hint="default"/>
      </w:rPr>
    </w:lvl>
    <w:lvl w:ilvl="5" w:tplc="D31EDF44" w:tentative="1">
      <w:start w:val="1"/>
      <w:numFmt w:val="bullet"/>
      <w:lvlText w:val=""/>
      <w:lvlJc w:val="left"/>
      <w:pPr>
        <w:tabs>
          <w:tab w:val="num" w:pos="4320"/>
        </w:tabs>
        <w:ind w:left="4320" w:hanging="360"/>
      </w:pPr>
      <w:rPr>
        <w:rFonts w:ascii="Wingdings" w:hAnsi="Wingdings" w:hint="default"/>
      </w:rPr>
    </w:lvl>
    <w:lvl w:ilvl="6" w:tplc="C2E092DA" w:tentative="1">
      <w:start w:val="1"/>
      <w:numFmt w:val="bullet"/>
      <w:lvlText w:val=""/>
      <w:lvlJc w:val="left"/>
      <w:pPr>
        <w:tabs>
          <w:tab w:val="num" w:pos="5040"/>
        </w:tabs>
        <w:ind w:left="5040" w:hanging="360"/>
      </w:pPr>
      <w:rPr>
        <w:rFonts w:ascii="Symbol" w:hAnsi="Symbol" w:hint="default"/>
      </w:rPr>
    </w:lvl>
    <w:lvl w:ilvl="7" w:tplc="5B4CC590" w:tentative="1">
      <w:start w:val="1"/>
      <w:numFmt w:val="bullet"/>
      <w:lvlText w:val="o"/>
      <w:lvlJc w:val="left"/>
      <w:pPr>
        <w:tabs>
          <w:tab w:val="num" w:pos="5760"/>
        </w:tabs>
        <w:ind w:left="5760" w:hanging="360"/>
      </w:pPr>
      <w:rPr>
        <w:rFonts w:ascii="Courier New" w:hAnsi="Courier New" w:hint="default"/>
      </w:rPr>
    </w:lvl>
    <w:lvl w:ilvl="8" w:tplc="A5D2DFB2" w:tentative="1">
      <w:start w:val="1"/>
      <w:numFmt w:val="bullet"/>
      <w:lvlText w:val=""/>
      <w:lvlJc w:val="left"/>
      <w:pPr>
        <w:tabs>
          <w:tab w:val="num" w:pos="6480"/>
        </w:tabs>
        <w:ind w:left="6480" w:hanging="360"/>
      </w:pPr>
      <w:rPr>
        <w:rFonts w:ascii="Wingdings" w:hAnsi="Wingdings" w:hint="default"/>
      </w:rPr>
    </w:lvl>
  </w:abstractNum>
  <w:abstractNum w:abstractNumId="130">
    <w:nsid w:val="5CF61BEC"/>
    <w:multiLevelType w:val="hybridMultilevel"/>
    <w:tmpl w:val="73B66632"/>
    <w:lvl w:ilvl="0" w:tplc="34BC6ACC">
      <w:numFmt w:val="none"/>
      <w:lvlText w:val="»"/>
      <w:lvlJc w:val="left"/>
      <w:pPr>
        <w:ind w:left="360" w:hanging="360"/>
      </w:pPr>
      <w:rPr>
        <w:rFonts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D7229A6"/>
    <w:multiLevelType w:val="hybridMultilevel"/>
    <w:tmpl w:val="BAE0A6FE"/>
    <w:lvl w:ilvl="0" w:tplc="DC9CF7DC">
      <w:numFmt w:val="none"/>
      <w:lvlText w:val="»"/>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03B7D7D"/>
    <w:multiLevelType w:val="hybridMultilevel"/>
    <w:tmpl w:val="0B2CF18C"/>
    <w:lvl w:ilvl="0" w:tplc="F4945CCA">
      <w:numFmt w:val="none"/>
      <w:lvlText w:val="»"/>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3">
    <w:nsid w:val="610C5367"/>
    <w:multiLevelType w:val="hybridMultilevel"/>
    <w:tmpl w:val="B5A4CFD6"/>
    <w:lvl w:ilvl="0" w:tplc="C24C8780">
      <w:numFmt w:val="none"/>
      <w:lvlText w:val="»"/>
      <w:lvlJc w:val="left"/>
      <w:pPr>
        <w:tabs>
          <w:tab w:val="num" w:pos="360"/>
        </w:tabs>
        <w:ind w:left="0" w:firstLine="0"/>
      </w:pPr>
      <w:rPr>
        <w:rFonts w:hint="default"/>
        <w:color w:val="000000"/>
      </w:rPr>
    </w:lvl>
    <w:lvl w:ilvl="1" w:tplc="DC9E3D80">
      <w:start w:val="1"/>
      <w:numFmt w:val="bullet"/>
      <w:lvlText w:val=""/>
      <w:lvlJc w:val="left"/>
      <w:pPr>
        <w:tabs>
          <w:tab w:val="num" w:pos="1647"/>
        </w:tabs>
        <w:ind w:left="1647" w:hanging="567"/>
      </w:pPr>
      <w:rPr>
        <w:rFonts w:ascii="Symbol" w:hAnsi="Symbol" w:hint="default"/>
        <w:color w:val="000000"/>
      </w:rPr>
    </w:lvl>
    <w:lvl w:ilvl="2" w:tplc="B204B562" w:tentative="1">
      <w:start w:val="1"/>
      <w:numFmt w:val="bullet"/>
      <w:lvlText w:val=""/>
      <w:lvlJc w:val="left"/>
      <w:pPr>
        <w:tabs>
          <w:tab w:val="num" w:pos="2160"/>
        </w:tabs>
        <w:ind w:left="2160" w:hanging="360"/>
      </w:pPr>
      <w:rPr>
        <w:rFonts w:ascii="Wingdings" w:hAnsi="Wingdings" w:hint="default"/>
      </w:rPr>
    </w:lvl>
    <w:lvl w:ilvl="3" w:tplc="EBF4996A" w:tentative="1">
      <w:start w:val="1"/>
      <w:numFmt w:val="bullet"/>
      <w:lvlText w:val=""/>
      <w:lvlJc w:val="left"/>
      <w:pPr>
        <w:tabs>
          <w:tab w:val="num" w:pos="2880"/>
        </w:tabs>
        <w:ind w:left="2880" w:hanging="360"/>
      </w:pPr>
      <w:rPr>
        <w:rFonts w:ascii="Symbol" w:hAnsi="Symbol" w:hint="default"/>
      </w:rPr>
    </w:lvl>
    <w:lvl w:ilvl="4" w:tplc="FD4031D4" w:tentative="1">
      <w:start w:val="1"/>
      <w:numFmt w:val="bullet"/>
      <w:lvlText w:val="o"/>
      <w:lvlJc w:val="left"/>
      <w:pPr>
        <w:tabs>
          <w:tab w:val="num" w:pos="3600"/>
        </w:tabs>
        <w:ind w:left="3600" w:hanging="360"/>
      </w:pPr>
      <w:rPr>
        <w:rFonts w:ascii="Courier New" w:hAnsi="Courier New" w:hint="default"/>
      </w:rPr>
    </w:lvl>
    <w:lvl w:ilvl="5" w:tplc="17D01042" w:tentative="1">
      <w:start w:val="1"/>
      <w:numFmt w:val="bullet"/>
      <w:lvlText w:val=""/>
      <w:lvlJc w:val="left"/>
      <w:pPr>
        <w:tabs>
          <w:tab w:val="num" w:pos="4320"/>
        </w:tabs>
        <w:ind w:left="4320" w:hanging="360"/>
      </w:pPr>
      <w:rPr>
        <w:rFonts w:ascii="Wingdings" w:hAnsi="Wingdings" w:hint="default"/>
      </w:rPr>
    </w:lvl>
    <w:lvl w:ilvl="6" w:tplc="053E9C90" w:tentative="1">
      <w:start w:val="1"/>
      <w:numFmt w:val="bullet"/>
      <w:lvlText w:val=""/>
      <w:lvlJc w:val="left"/>
      <w:pPr>
        <w:tabs>
          <w:tab w:val="num" w:pos="5040"/>
        </w:tabs>
        <w:ind w:left="5040" w:hanging="360"/>
      </w:pPr>
      <w:rPr>
        <w:rFonts w:ascii="Symbol" w:hAnsi="Symbol" w:hint="default"/>
      </w:rPr>
    </w:lvl>
    <w:lvl w:ilvl="7" w:tplc="BACA69BE" w:tentative="1">
      <w:start w:val="1"/>
      <w:numFmt w:val="bullet"/>
      <w:lvlText w:val="o"/>
      <w:lvlJc w:val="left"/>
      <w:pPr>
        <w:tabs>
          <w:tab w:val="num" w:pos="5760"/>
        </w:tabs>
        <w:ind w:left="5760" w:hanging="360"/>
      </w:pPr>
      <w:rPr>
        <w:rFonts w:ascii="Courier New" w:hAnsi="Courier New" w:hint="default"/>
      </w:rPr>
    </w:lvl>
    <w:lvl w:ilvl="8" w:tplc="0B144F0E" w:tentative="1">
      <w:start w:val="1"/>
      <w:numFmt w:val="bullet"/>
      <w:lvlText w:val=""/>
      <w:lvlJc w:val="left"/>
      <w:pPr>
        <w:tabs>
          <w:tab w:val="num" w:pos="6480"/>
        </w:tabs>
        <w:ind w:left="6480" w:hanging="360"/>
      </w:pPr>
      <w:rPr>
        <w:rFonts w:ascii="Wingdings" w:hAnsi="Wingdings" w:hint="default"/>
      </w:rPr>
    </w:lvl>
  </w:abstractNum>
  <w:abstractNum w:abstractNumId="134">
    <w:nsid w:val="63312006"/>
    <w:multiLevelType w:val="hybridMultilevel"/>
    <w:tmpl w:val="124EA51E"/>
    <w:lvl w:ilvl="0" w:tplc="ECAAEA56">
      <w:start w:val="1"/>
      <w:numFmt w:val="bullet"/>
      <w:lvlText w:val=""/>
      <w:lvlJc w:val="left"/>
      <w:pPr>
        <w:tabs>
          <w:tab w:val="num" w:pos="360"/>
        </w:tabs>
        <w:ind w:left="284" w:hanging="284"/>
      </w:pPr>
      <w:rPr>
        <w:rFonts w:ascii="Symbol" w:hAnsi="Symbol" w:hint="default"/>
        <w:color w:val="000000"/>
      </w:rPr>
    </w:lvl>
    <w:lvl w:ilvl="1" w:tplc="952E8E2E">
      <w:numFmt w:val="none"/>
      <w:lvlText w:val="»"/>
      <w:lvlJc w:val="left"/>
      <w:pPr>
        <w:tabs>
          <w:tab w:val="num" w:pos="644"/>
        </w:tabs>
        <w:ind w:left="567" w:hanging="283"/>
      </w:pPr>
      <w:rPr>
        <w:rFonts w:hint="default"/>
        <w:color w:val="000000"/>
        <w:sz w:val="20"/>
      </w:rPr>
    </w:lvl>
    <w:lvl w:ilvl="2" w:tplc="19649B2C">
      <w:start w:val="1"/>
      <w:numFmt w:val="bullet"/>
      <w:lvlText w:val="–"/>
      <w:lvlJc w:val="left"/>
      <w:pPr>
        <w:tabs>
          <w:tab w:val="num" w:pos="2160"/>
        </w:tabs>
        <w:ind w:left="2160" w:hanging="360"/>
      </w:pPr>
      <w:rPr>
        <w:rFonts w:ascii="Arial" w:hAnsi="Arial" w:hint="default"/>
      </w:rPr>
    </w:lvl>
    <w:lvl w:ilvl="3" w:tplc="77A80820" w:tentative="1">
      <w:start w:val="1"/>
      <w:numFmt w:val="bullet"/>
      <w:lvlText w:val=""/>
      <w:lvlJc w:val="left"/>
      <w:pPr>
        <w:tabs>
          <w:tab w:val="num" w:pos="2880"/>
        </w:tabs>
        <w:ind w:left="2880" w:hanging="360"/>
      </w:pPr>
      <w:rPr>
        <w:rFonts w:ascii="Symbol" w:hAnsi="Symbol" w:hint="default"/>
      </w:rPr>
    </w:lvl>
    <w:lvl w:ilvl="4" w:tplc="F47252BA" w:tentative="1">
      <w:start w:val="1"/>
      <w:numFmt w:val="bullet"/>
      <w:lvlText w:val="o"/>
      <w:lvlJc w:val="left"/>
      <w:pPr>
        <w:tabs>
          <w:tab w:val="num" w:pos="3600"/>
        </w:tabs>
        <w:ind w:left="3600" w:hanging="360"/>
      </w:pPr>
      <w:rPr>
        <w:rFonts w:ascii="Courier New" w:hAnsi="Courier New" w:hint="default"/>
      </w:rPr>
    </w:lvl>
    <w:lvl w:ilvl="5" w:tplc="017676C8" w:tentative="1">
      <w:start w:val="1"/>
      <w:numFmt w:val="bullet"/>
      <w:lvlText w:val=""/>
      <w:lvlJc w:val="left"/>
      <w:pPr>
        <w:tabs>
          <w:tab w:val="num" w:pos="4320"/>
        </w:tabs>
        <w:ind w:left="4320" w:hanging="360"/>
      </w:pPr>
      <w:rPr>
        <w:rFonts w:ascii="Wingdings" w:hAnsi="Wingdings" w:hint="default"/>
      </w:rPr>
    </w:lvl>
    <w:lvl w:ilvl="6" w:tplc="6C44F806" w:tentative="1">
      <w:start w:val="1"/>
      <w:numFmt w:val="bullet"/>
      <w:lvlText w:val=""/>
      <w:lvlJc w:val="left"/>
      <w:pPr>
        <w:tabs>
          <w:tab w:val="num" w:pos="5040"/>
        </w:tabs>
        <w:ind w:left="5040" w:hanging="360"/>
      </w:pPr>
      <w:rPr>
        <w:rFonts w:ascii="Symbol" w:hAnsi="Symbol" w:hint="default"/>
      </w:rPr>
    </w:lvl>
    <w:lvl w:ilvl="7" w:tplc="C9B48876" w:tentative="1">
      <w:start w:val="1"/>
      <w:numFmt w:val="bullet"/>
      <w:lvlText w:val="o"/>
      <w:lvlJc w:val="left"/>
      <w:pPr>
        <w:tabs>
          <w:tab w:val="num" w:pos="5760"/>
        </w:tabs>
        <w:ind w:left="5760" w:hanging="360"/>
      </w:pPr>
      <w:rPr>
        <w:rFonts w:ascii="Courier New" w:hAnsi="Courier New" w:hint="default"/>
      </w:rPr>
    </w:lvl>
    <w:lvl w:ilvl="8" w:tplc="96D8820E" w:tentative="1">
      <w:start w:val="1"/>
      <w:numFmt w:val="bullet"/>
      <w:lvlText w:val=""/>
      <w:lvlJc w:val="left"/>
      <w:pPr>
        <w:tabs>
          <w:tab w:val="num" w:pos="6480"/>
        </w:tabs>
        <w:ind w:left="6480" w:hanging="360"/>
      </w:pPr>
      <w:rPr>
        <w:rFonts w:ascii="Wingdings" w:hAnsi="Wingdings" w:hint="default"/>
      </w:rPr>
    </w:lvl>
  </w:abstractNum>
  <w:abstractNum w:abstractNumId="135">
    <w:nsid w:val="63991F13"/>
    <w:multiLevelType w:val="hybridMultilevel"/>
    <w:tmpl w:val="B3E27B46"/>
    <w:lvl w:ilvl="0" w:tplc="73527520">
      <w:start w:val="1"/>
      <w:numFmt w:val="bullet"/>
      <w:lvlText w:val=""/>
      <w:lvlJc w:val="left"/>
      <w:pPr>
        <w:tabs>
          <w:tab w:val="num" w:pos="567"/>
        </w:tabs>
        <w:ind w:left="567" w:hanging="567"/>
      </w:pPr>
      <w:rPr>
        <w:rFonts w:ascii="Symbol" w:hAnsi="Symbol" w:hint="default"/>
        <w:color w:val="000000"/>
      </w:rPr>
    </w:lvl>
    <w:lvl w:ilvl="1" w:tplc="04090001">
      <w:numFmt w:val="none"/>
      <w:lvlText w:val="»"/>
      <w:lvlJc w:val="left"/>
      <w:pPr>
        <w:tabs>
          <w:tab w:val="num" w:pos="1440"/>
        </w:tabs>
        <w:ind w:left="1080" w:firstLine="0"/>
      </w:pPr>
      <w:rPr>
        <w:rFonts w:hint="default"/>
        <w:color w:val="000000"/>
      </w:rPr>
    </w:lvl>
    <w:lvl w:ilvl="2" w:tplc="0409001B" w:tentative="1">
      <w:start w:val="1"/>
      <w:numFmt w:val="bullet"/>
      <w:lvlText w:val=""/>
      <w:lvlJc w:val="left"/>
      <w:pPr>
        <w:tabs>
          <w:tab w:val="num" w:pos="2160"/>
        </w:tabs>
        <w:ind w:left="2160" w:hanging="360"/>
      </w:pPr>
      <w:rPr>
        <w:rFonts w:ascii="Wingdings" w:hAnsi="Wingdings" w:hint="default"/>
      </w:rPr>
    </w:lvl>
    <w:lvl w:ilvl="3" w:tplc="08090003"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6">
    <w:nsid w:val="63F15106"/>
    <w:multiLevelType w:val="hybridMultilevel"/>
    <w:tmpl w:val="49D282EC"/>
    <w:lvl w:ilvl="0" w:tplc="EC9CAF78">
      <w:numFmt w:val="none"/>
      <w:lvlText w:val="»"/>
      <w:lvlJc w:val="left"/>
      <w:pPr>
        <w:tabs>
          <w:tab w:val="num" w:pos="360"/>
        </w:tabs>
        <w:ind w:left="0" w:firstLine="0"/>
      </w:pPr>
      <w:rPr>
        <w:rFonts w:hint="default"/>
        <w:color w:val="000000"/>
      </w:rPr>
    </w:lvl>
    <w:lvl w:ilvl="1" w:tplc="6EFAE522">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37">
    <w:nsid w:val="64CC42EA"/>
    <w:multiLevelType w:val="hybridMultilevel"/>
    <w:tmpl w:val="BF1C3298"/>
    <w:lvl w:ilvl="0" w:tplc="34BC6ACC">
      <w:numFmt w:val="none"/>
      <w:lvlText w:val="»"/>
      <w:lvlJc w:val="left"/>
      <w:pPr>
        <w:tabs>
          <w:tab w:val="num" w:pos="360"/>
        </w:tabs>
        <w:ind w:left="0" w:firstLine="0"/>
      </w:pPr>
      <w:rPr>
        <w:rFonts w:hint="default"/>
        <w:color w:val="000000"/>
      </w:rPr>
    </w:lvl>
    <w:lvl w:ilvl="1" w:tplc="380ED88E">
      <w:start w:val="1"/>
      <w:numFmt w:val="bullet"/>
      <w:lvlText w:val=""/>
      <w:lvlJc w:val="left"/>
      <w:pPr>
        <w:tabs>
          <w:tab w:val="num" w:pos="360"/>
        </w:tabs>
        <w:ind w:left="284" w:hanging="284"/>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51C2FE1"/>
    <w:multiLevelType w:val="hybridMultilevel"/>
    <w:tmpl w:val="D43A37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nsid w:val="6534395F"/>
    <w:multiLevelType w:val="hybridMultilevel"/>
    <w:tmpl w:val="6F3E33BC"/>
    <w:lvl w:ilvl="0" w:tplc="BF747EE6">
      <w:start w:val="1"/>
      <w:numFmt w:val="bullet"/>
      <w:lvlText w:val=""/>
      <w:lvlJc w:val="left"/>
      <w:pPr>
        <w:tabs>
          <w:tab w:val="num" w:pos="1287"/>
        </w:tabs>
        <w:ind w:left="1287" w:hanging="567"/>
      </w:pPr>
      <w:rPr>
        <w:rFonts w:ascii="Symbol" w:hAnsi="Symbol" w:hint="default"/>
        <w:color w:val="000000"/>
      </w:rPr>
    </w:lvl>
    <w:lvl w:ilvl="1" w:tplc="04090003">
      <w:start w:val="1"/>
      <w:numFmt w:val="bullet"/>
      <w:lvlText w:val=""/>
      <w:lvlJc w:val="left"/>
      <w:pPr>
        <w:tabs>
          <w:tab w:val="num" w:pos="2367"/>
        </w:tabs>
        <w:ind w:left="2367" w:hanging="567"/>
      </w:pPr>
      <w:rPr>
        <w:rFonts w:ascii="Symbol" w:hAnsi="Symbol" w:hint="default"/>
        <w:color w:val="0000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nsid w:val="65792101"/>
    <w:multiLevelType w:val="hybridMultilevel"/>
    <w:tmpl w:val="BBE24C1E"/>
    <w:lvl w:ilvl="0" w:tplc="04090001">
      <w:numFmt w:val="none"/>
      <w:lvlText w:val="»"/>
      <w:lvlJc w:val="left"/>
      <w:pPr>
        <w:tabs>
          <w:tab w:val="num" w:pos="360"/>
        </w:tabs>
        <w:ind w:left="0" w:firstLine="0"/>
      </w:pPr>
      <w:rPr>
        <w:rFonts w:hint="default"/>
        <w:color w:val="000000"/>
      </w:rPr>
    </w:lvl>
    <w:lvl w:ilvl="1" w:tplc="6EFAE522" w:tentative="1">
      <w:start w:val="1"/>
      <w:numFmt w:val="bullet"/>
      <w:lvlText w:val="o"/>
      <w:lvlJc w:val="left"/>
      <w:pPr>
        <w:tabs>
          <w:tab w:val="num" w:pos="1440"/>
        </w:tabs>
        <w:ind w:left="1440" w:hanging="360"/>
      </w:pPr>
      <w:rPr>
        <w:rFonts w:ascii="Courier New" w:hAnsi="Courier New" w:hint="default"/>
      </w:rPr>
    </w:lvl>
    <w:lvl w:ilvl="2" w:tplc="D700D5F6" w:tentative="1">
      <w:start w:val="1"/>
      <w:numFmt w:val="bullet"/>
      <w:lvlText w:val=""/>
      <w:lvlJc w:val="left"/>
      <w:pPr>
        <w:tabs>
          <w:tab w:val="num" w:pos="2160"/>
        </w:tabs>
        <w:ind w:left="2160" w:hanging="360"/>
      </w:pPr>
      <w:rPr>
        <w:rFonts w:ascii="Wingdings" w:hAnsi="Wingdings" w:hint="default"/>
      </w:rPr>
    </w:lvl>
    <w:lvl w:ilvl="3" w:tplc="6EFAE522" w:tentative="1">
      <w:start w:val="1"/>
      <w:numFmt w:val="bullet"/>
      <w:lvlText w:val=""/>
      <w:lvlJc w:val="left"/>
      <w:pPr>
        <w:tabs>
          <w:tab w:val="num" w:pos="2880"/>
        </w:tabs>
        <w:ind w:left="2880" w:hanging="360"/>
      </w:pPr>
      <w:rPr>
        <w:rFonts w:ascii="Symbol" w:hAnsi="Symbol" w:hint="default"/>
      </w:rPr>
    </w:lvl>
    <w:lvl w:ilvl="4" w:tplc="EEC82894" w:tentative="1">
      <w:start w:val="1"/>
      <w:numFmt w:val="bullet"/>
      <w:lvlText w:val="o"/>
      <w:lvlJc w:val="left"/>
      <w:pPr>
        <w:tabs>
          <w:tab w:val="num" w:pos="3600"/>
        </w:tabs>
        <w:ind w:left="3600" w:hanging="360"/>
      </w:pPr>
      <w:rPr>
        <w:rFonts w:ascii="Courier New" w:hAnsi="Courier New" w:hint="default"/>
      </w:rPr>
    </w:lvl>
    <w:lvl w:ilvl="5" w:tplc="3DC64218"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5B21855"/>
    <w:multiLevelType w:val="hybridMultilevel"/>
    <w:tmpl w:val="6192A4F6"/>
    <w:lvl w:ilvl="0" w:tplc="1C090001">
      <w:numFmt w:val="none"/>
      <w:lvlText w:val="»"/>
      <w:lvlJc w:val="left"/>
      <w:pPr>
        <w:tabs>
          <w:tab w:val="num" w:pos="360"/>
        </w:tabs>
        <w:ind w:left="0" w:firstLine="0"/>
      </w:pPr>
      <w:rPr>
        <w:rFonts w:hint="default"/>
        <w:color w:val="000000"/>
      </w:rPr>
    </w:lvl>
    <w:lvl w:ilvl="1" w:tplc="1C090003">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42">
    <w:nsid w:val="66E40DF2"/>
    <w:multiLevelType w:val="hybridMultilevel"/>
    <w:tmpl w:val="62CCBC34"/>
    <w:lvl w:ilvl="0" w:tplc="380ED88E">
      <w:start w:val="1"/>
      <w:numFmt w:val="bullet"/>
      <w:pStyle w:val="ListBullet"/>
      <w:lvlText w:val=""/>
      <w:lvlJc w:val="left"/>
      <w:pPr>
        <w:tabs>
          <w:tab w:val="num" w:pos="360"/>
        </w:tabs>
        <w:ind w:left="360" w:hanging="360"/>
      </w:pPr>
      <w:rPr>
        <w:rFonts w:ascii="Symbol" w:hAnsi="Symbol" w:hint="default"/>
      </w:rPr>
    </w:lvl>
    <w:lvl w:ilvl="1" w:tplc="34BC6ACC"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nsid w:val="68677317"/>
    <w:multiLevelType w:val="hybridMultilevel"/>
    <w:tmpl w:val="64209190"/>
    <w:lvl w:ilvl="0" w:tplc="34BC6ACC">
      <w:start w:val="1"/>
      <w:numFmt w:val="bullet"/>
      <w:lvlText w:val="o"/>
      <w:lvlJc w:val="left"/>
      <w:pPr>
        <w:tabs>
          <w:tab w:val="num" w:pos="1440"/>
        </w:tabs>
        <w:ind w:left="1440" w:hanging="360"/>
      </w:pPr>
      <w:rPr>
        <w:rFonts w:ascii="Courier New" w:hAnsi="Courier New" w:hint="default"/>
      </w:rPr>
    </w:lvl>
    <w:lvl w:ilvl="1" w:tplc="04090003">
      <w:start w:val="1"/>
      <w:numFmt w:val="bullet"/>
      <w:lvlText w:val=""/>
      <w:lvlJc w:val="left"/>
      <w:pPr>
        <w:tabs>
          <w:tab w:val="num" w:pos="1440"/>
        </w:tabs>
        <w:ind w:left="1440" w:hanging="360"/>
      </w:pPr>
      <w:rPr>
        <w:rFonts w:ascii="Symbol" w:hAnsi="Symbol" w:hint="default"/>
      </w:rPr>
    </w:lvl>
    <w:lvl w:ilvl="2" w:tplc="1C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34BC6ACC"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68E034D1"/>
    <w:multiLevelType w:val="hybridMultilevel"/>
    <w:tmpl w:val="D23C01D8"/>
    <w:lvl w:ilvl="0" w:tplc="FAAAE760">
      <w:numFmt w:val="bullet"/>
      <w:lvlText w:val=""/>
      <w:lvlJc w:val="left"/>
      <w:pPr>
        <w:ind w:left="199" w:hanging="147"/>
      </w:pPr>
      <w:rPr>
        <w:rFonts w:ascii="Symbol" w:eastAsia="Symbol" w:hAnsi="Symbol" w:cs="Symbol" w:hint="default"/>
        <w:w w:val="100"/>
        <w:sz w:val="15"/>
        <w:szCs w:val="15"/>
      </w:rPr>
    </w:lvl>
    <w:lvl w:ilvl="1" w:tplc="DBDC1144">
      <w:numFmt w:val="bullet"/>
      <w:lvlText w:val="•"/>
      <w:lvlJc w:val="left"/>
      <w:pPr>
        <w:ind w:left="296" w:hanging="147"/>
      </w:pPr>
      <w:rPr>
        <w:rFonts w:hint="default"/>
      </w:rPr>
    </w:lvl>
    <w:lvl w:ilvl="2" w:tplc="A6BAD90A">
      <w:numFmt w:val="bullet"/>
      <w:lvlText w:val="•"/>
      <w:lvlJc w:val="left"/>
      <w:pPr>
        <w:ind w:left="392" w:hanging="147"/>
      </w:pPr>
      <w:rPr>
        <w:rFonts w:hint="default"/>
      </w:rPr>
    </w:lvl>
    <w:lvl w:ilvl="3" w:tplc="CCDA669C">
      <w:numFmt w:val="bullet"/>
      <w:lvlText w:val="•"/>
      <w:lvlJc w:val="left"/>
      <w:pPr>
        <w:ind w:left="488" w:hanging="147"/>
      </w:pPr>
      <w:rPr>
        <w:rFonts w:hint="default"/>
      </w:rPr>
    </w:lvl>
    <w:lvl w:ilvl="4" w:tplc="FCA87300">
      <w:numFmt w:val="bullet"/>
      <w:lvlText w:val="•"/>
      <w:lvlJc w:val="left"/>
      <w:pPr>
        <w:ind w:left="584" w:hanging="147"/>
      </w:pPr>
      <w:rPr>
        <w:rFonts w:hint="default"/>
      </w:rPr>
    </w:lvl>
    <w:lvl w:ilvl="5" w:tplc="4DA8A702">
      <w:numFmt w:val="bullet"/>
      <w:lvlText w:val="•"/>
      <w:lvlJc w:val="left"/>
      <w:pPr>
        <w:ind w:left="680" w:hanging="147"/>
      </w:pPr>
      <w:rPr>
        <w:rFonts w:hint="default"/>
      </w:rPr>
    </w:lvl>
    <w:lvl w:ilvl="6" w:tplc="75FE34B8">
      <w:numFmt w:val="bullet"/>
      <w:lvlText w:val="•"/>
      <w:lvlJc w:val="left"/>
      <w:pPr>
        <w:ind w:left="776" w:hanging="147"/>
      </w:pPr>
      <w:rPr>
        <w:rFonts w:hint="default"/>
      </w:rPr>
    </w:lvl>
    <w:lvl w:ilvl="7" w:tplc="DD9A0EC6">
      <w:numFmt w:val="bullet"/>
      <w:lvlText w:val="•"/>
      <w:lvlJc w:val="left"/>
      <w:pPr>
        <w:ind w:left="873" w:hanging="147"/>
      </w:pPr>
      <w:rPr>
        <w:rFonts w:hint="default"/>
      </w:rPr>
    </w:lvl>
    <w:lvl w:ilvl="8" w:tplc="2494BCBE">
      <w:numFmt w:val="bullet"/>
      <w:lvlText w:val="•"/>
      <w:lvlJc w:val="left"/>
      <w:pPr>
        <w:ind w:left="969" w:hanging="147"/>
      </w:pPr>
      <w:rPr>
        <w:rFonts w:hint="default"/>
      </w:rPr>
    </w:lvl>
  </w:abstractNum>
  <w:abstractNum w:abstractNumId="145">
    <w:nsid w:val="68E321C7"/>
    <w:multiLevelType w:val="hybridMultilevel"/>
    <w:tmpl w:val="161A352A"/>
    <w:lvl w:ilvl="0" w:tplc="374CBFB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69703A43"/>
    <w:multiLevelType w:val="hybridMultilevel"/>
    <w:tmpl w:val="B164D192"/>
    <w:lvl w:ilvl="0" w:tplc="D3F4DBDA">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A440094"/>
    <w:multiLevelType w:val="hybridMultilevel"/>
    <w:tmpl w:val="BD3AD996"/>
    <w:lvl w:ilvl="0" w:tplc="34BC6ACC">
      <w:numFmt w:val="none"/>
      <w:lvlText w:val="»"/>
      <w:lvlJc w:val="left"/>
      <w:pPr>
        <w:tabs>
          <w:tab w:val="num" w:pos="360"/>
        </w:tabs>
        <w:ind w:left="0" w:firstLine="0"/>
      </w:pPr>
      <w:rPr>
        <w:rFont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8">
    <w:nsid w:val="6AA33EB4"/>
    <w:multiLevelType w:val="hybridMultilevel"/>
    <w:tmpl w:val="66A89FB2"/>
    <w:lvl w:ilvl="0" w:tplc="F4945CCA">
      <w:numFmt w:val="none"/>
      <w:lvlText w:val="»"/>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9">
    <w:nsid w:val="6B0D3295"/>
    <w:multiLevelType w:val="hybridMultilevel"/>
    <w:tmpl w:val="80C47BDE"/>
    <w:lvl w:ilvl="0" w:tplc="ADCC02FC">
      <w:numFmt w:val="none"/>
      <w:lvlText w:val="»"/>
      <w:lvlJc w:val="left"/>
      <w:pPr>
        <w:tabs>
          <w:tab w:val="num" w:pos="360"/>
        </w:tabs>
        <w:ind w:left="0" w:firstLine="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B6B396F"/>
    <w:multiLevelType w:val="hybridMultilevel"/>
    <w:tmpl w:val="3FAE7882"/>
    <w:lvl w:ilvl="0" w:tplc="380ED88E">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6C1404BF"/>
    <w:multiLevelType w:val="hybridMultilevel"/>
    <w:tmpl w:val="53984802"/>
    <w:lvl w:ilvl="0" w:tplc="DA28C6C4">
      <w:start w:val="1"/>
      <w:numFmt w:val="bullet"/>
      <w:lvlText w:val=""/>
      <w:lvlJc w:val="left"/>
      <w:pPr>
        <w:tabs>
          <w:tab w:val="num" w:pos="360"/>
        </w:tabs>
        <w:ind w:left="284" w:hanging="284"/>
      </w:pPr>
      <w:rPr>
        <w:rFonts w:ascii="Symbol" w:hAnsi="Symbol" w:hint="default"/>
        <w:color w:val="000000"/>
      </w:rPr>
    </w:lvl>
    <w:lvl w:ilvl="1" w:tplc="FC587020">
      <w:start w:val="1"/>
      <w:numFmt w:val="bullet"/>
      <w:lvlText w:val="o"/>
      <w:lvlJc w:val="left"/>
      <w:pPr>
        <w:tabs>
          <w:tab w:val="num" w:pos="1440"/>
        </w:tabs>
        <w:ind w:left="1440" w:hanging="360"/>
      </w:pPr>
      <w:rPr>
        <w:rFonts w:ascii="Courier New" w:hAnsi="Courier New" w:hint="default"/>
      </w:rPr>
    </w:lvl>
    <w:lvl w:ilvl="2" w:tplc="F932AB64">
      <w:numFmt w:val="none"/>
      <w:lvlText w:val="»"/>
      <w:lvlJc w:val="left"/>
      <w:pPr>
        <w:tabs>
          <w:tab w:val="num" w:pos="2160"/>
        </w:tabs>
        <w:ind w:left="1800" w:firstLine="0"/>
      </w:pPr>
      <w:rPr>
        <w:rFonts w:hint="default"/>
        <w:color w:val="000000"/>
      </w:rPr>
    </w:lvl>
    <w:lvl w:ilvl="3" w:tplc="8D4C2FD2" w:tentative="1">
      <w:start w:val="1"/>
      <w:numFmt w:val="bullet"/>
      <w:lvlText w:val=""/>
      <w:lvlJc w:val="left"/>
      <w:pPr>
        <w:tabs>
          <w:tab w:val="num" w:pos="2880"/>
        </w:tabs>
        <w:ind w:left="2880" w:hanging="360"/>
      </w:pPr>
      <w:rPr>
        <w:rFonts w:ascii="Symbol" w:hAnsi="Symbol" w:hint="default"/>
      </w:rPr>
    </w:lvl>
    <w:lvl w:ilvl="4" w:tplc="D1F8BCA2" w:tentative="1">
      <w:start w:val="1"/>
      <w:numFmt w:val="bullet"/>
      <w:lvlText w:val="o"/>
      <w:lvlJc w:val="left"/>
      <w:pPr>
        <w:tabs>
          <w:tab w:val="num" w:pos="3600"/>
        </w:tabs>
        <w:ind w:left="3600" w:hanging="360"/>
      </w:pPr>
      <w:rPr>
        <w:rFonts w:ascii="Courier New" w:hAnsi="Courier New" w:hint="default"/>
      </w:rPr>
    </w:lvl>
    <w:lvl w:ilvl="5" w:tplc="2C36A288" w:tentative="1">
      <w:start w:val="1"/>
      <w:numFmt w:val="bullet"/>
      <w:lvlText w:val=""/>
      <w:lvlJc w:val="left"/>
      <w:pPr>
        <w:tabs>
          <w:tab w:val="num" w:pos="4320"/>
        </w:tabs>
        <w:ind w:left="4320" w:hanging="360"/>
      </w:pPr>
      <w:rPr>
        <w:rFonts w:ascii="Wingdings" w:hAnsi="Wingdings" w:hint="default"/>
      </w:rPr>
    </w:lvl>
    <w:lvl w:ilvl="6" w:tplc="D8A4A5A4" w:tentative="1">
      <w:start w:val="1"/>
      <w:numFmt w:val="bullet"/>
      <w:lvlText w:val=""/>
      <w:lvlJc w:val="left"/>
      <w:pPr>
        <w:tabs>
          <w:tab w:val="num" w:pos="5040"/>
        </w:tabs>
        <w:ind w:left="5040" w:hanging="360"/>
      </w:pPr>
      <w:rPr>
        <w:rFonts w:ascii="Symbol" w:hAnsi="Symbol" w:hint="default"/>
      </w:rPr>
    </w:lvl>
    <w:lvl w:ilvl="7" w:tplc="F43644D8" w:tentative="1">
      <w:start w:val="1"/>
      <w:numFmt w:val="bullet"/>
      <w:lvlText w:val="o"/>
      <w:lvlJc w:val="left"/>
      <w:pPr>
        <w:tabs>
          <w:tab w:val="num" w:pos="5760"/>
        </w:tabs>
        <w:ind w:left="5760" w:hanging="360"/>
      </w:pPr>
      <w:rPr>
        <w:rFonts w:ascii="Courier New" w:hAnsi="Courier New" w:hint="default"/>
      </w:rPr>
    </w:lvl>
    <w:lvl w:ilvl="8" w:tplc="6FF45438" w:tentative="1">
      <w:start w:val="1"/>
      <w:numFmt w:val="bullet"/>
      <w:lvlText w:val=""/>
      <w:lvlJc w:val="left"/>
      <w:pPr>
        <w:tabs>
          <w:tab w:val="num" w:pos="6480"/>
        </w:tabs>
        <w:ind w:left="6480" w:hanging="360"/>
      </w:pPr>
      <w:rPr>
        <w:rFonts w:ascii="Wingdings" w:hAnsi="Wingdings" w:hint="default"/>
      </w:rPr>
    </w:lvl>
  </w:abstractNum>
  <w:abstractNum w:abstractNumId="152">
    <w:nsid w:val="6C4C7BBC"/>
    <w:multiLevelType w:val="hybridMultilevel"/>
    <w:tmpl w:val="74D69784"/>
    <w:lvl w:ilvl="0" w:tplc="380ED88E">
      <w:start w:val="1"/>
      <w:numFmt w:val="bullet"/>
      <w:lvlText w:val=""/>
      <w:lvlJc w:val="left"/>
      <w:pPr>
        <w:ind w:left="720" w:hanging="360"/>
      </w:pPr>
      <w:rPr>
        <w:rFonts w:ascii="Symbol" w:hAnsi="Symbol" w:hint="default"/>
        <w:color w:val="0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nsid w:val="6C891EED"/>
    <w:multiLevelType w:val="hybridMultilevel"/>
    <w:tmpl w:val="43EC3824"/>
    <w:lvl w:ilvl="0" w:tplc="AE104BF8">
      <w:start w:val="1"/>
      <w:numFmt w:val="bullet"/>
      <w:lvlText w:val="o"/>
      <w:lvlJc w:val="left"/>
      <w:pPr>
        <w:tabs>
          <w:tab w:val="num" w:pos="360"/>
        </w:tabs>
        <w:ind w:left="284" w:hanging="284"/>
      </w:pPr>
      <w:rPr>
        <w:rFonts w:ascii="Courier New" w:hAnsi="Courier New" w:hint="default"/>
      </w:rPr>
    </w:lvl>
    <w:lvl w:ilvl="1" w:tplc="6EFAE522">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084" w:hanging="284"/>
      </w:pPr>
      <w:rPr>
        <w:rFonts w:ascii="Symbol" w:hAnsi="Symbol" w:hint="default"/>
        <w:color w:val="000000"/>
      </w:rPr>
    </w:lvl>
    <w:lvl w:ilvl="3" w:tplc="6EFAE522"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C8C123C"/>
    <w:multiLevelType w:val="hybridMultilevel"/>
    <w:tmpl w:val="1C6805F6"/>
    <w:lvl w:ilvl="0" w:tplc="5106CCC8">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5">
    <w:nsid w:val="6D31304A"/>
    <w:multiLevelType w:val="hybridMultilevel"/>
    <w:tmpl w:val="70D042FE"/>
    <w:lvl w:ilvl="0" w:tplc="04090003">
      <w:numFmt w:val="none"/>
      <w:lvlText w:val="»"/>
      <w:lvlJc w:val="left"/>
      <w:pPr>
        <w:tabs>
          <w:tab w:val="num" w:pos="360"/>
        </w:tabs>
        <w:ind w:left="0" w:firstLine="0"/>
      </w:pPr>
      <w:rPr>
        <w:rFonts w:hint="default"/>
        <w:color w:val="000000"/>
      </w:rPr>
    </w:lvl>
    <w:lvl w:ilvl="1" w:tplc="04090019">
      <w:start w:val="1"/>
      <w:numFmt w:val="bullet"/>
      <w:lvlText w:val=""/>
      <w:lvlJc w:val="left"/>
      <w:pPr>
        <w:tabs>
          <w:tab w:val="num" w:pos="1206"/>
        </w:tabs>
        <w:ind w:left="1130" w:hanging="284"/>
      </w:pPr>
      <w:rPr>
        <w:rFonts w:ascii="Symbol" w:hAnsi="Symbol" w:hint="default"/>
        <w:color w:val="000000"/>
      </w:rPr>
    </w:lvl>
    <w:lvl w:ilvl="2" w:tplc="34BC6ACC">
      <w:start w:val="1"/>
      <w:numFmt w:val="bullet"/>
      <w:lvlText w:val=""/>
      <w:lvlJc w:val="left"/>
      <w:pPr>
        <w:tabs>
          <w:tab w:val="num" w:pos="1926"/>
        </w:tabs>
        <w:ind w:left="1926" w:hanging="360"/>
      </w:pPr>
      <w:rPr>
        <w:rFonts w:ascii="Wingdings" w:hAnsi="Wingdings" w:hint="default"/>
      </w:rPr>
    </w:lvl>
    <w:lvl w:ilvl="3" w:tplc="0409000F">
      <w:start w:val="1"/>
      <w:numFmt w:val="bullet"/>
      <w:lvlText w:val=""/>
      <w:lvlJc w:val="left"/>
      <w:pPr>
        <w:tabs>
          <w:tab w:val="num" w:pos="2646"/>
        </w:tabs>
        <w:ind w:left="2570" w:hanging="284"/>
      </w:pPr>
      <w:rPr>
        <w:rFonts w:ascii="Symbol" w:hAnsi="Symbol" w:hint="default"/>
        <w:color w:val="000000"/>
      </w:rPr>
    </w:lvl>
    <w:lvl w:ilvl="4" w:tplc="04090019" w:tentative="1">
      <w:start w:val="1"/>
      <w:numFmt w:val="bullet"/>
      <w:lvlText w:val="o"/>
      <w:lvlJc w:val="left"/>
      <w:pPr>
        <w:tabs>
          <w:tab w:val="num" w:pos="3366"/>
        </w:tabs>
        <w:ind w:left="3366" w:hanging="360"/>
      </w:pPr>
      <w:rPr>
        <w:rFonts w:ascii="Courier New" w:hAnsi="Courier New" w:hint="default"/>
      </w:rPr>
    </w:lvl>
    <w:lvl w:ilvl="5" w:tplc="0409001B" w:tentative="1">
      <w:start w:val="1"/>
      <w:numFmt w:val="bullet"/>
      <w:lvlText w:val=""/>
      <w:lvlJc w:val="left"/>
      <w:pPr>
        <w:tabs>
          <w:tab w:val="num" w:pos="4086"/>
        </w:tabs>
        <w:ind w:left="4086" w:hanging="360"/>
      </w:pPr>
      <w:rPr>
        <w:rFonts w:ascii="Wingdings" w:hAnsi="Wingdings" w:hint="default"/>
      </w:rPr>
    </w:lvl>
    <w:lvl w:ilvl="6" w:tplc="0409000F" w:tentative="1">
      <w:start w:val="1"/>
      <w:numFmt w:val="bullet"/>
      <w:lvlText w:val=""/>
      <w:lvlJc w:val="left"/>
      <w:pPr>
        <w:tabs>
          <w:tab w:val="num" w:pos="4806"/>
        </w:tabs>
        <w:ind w:left="4806" w:hanging="360"/>
      </w:pPr>
      <w:rPr>
        <w:rFonts w:ascii="Symbol" w:hAnsi="Symbol" w:hint="default"/>
      </w:rPr>
    </w:lvl>
    <w:lvl w:ilvl="7" w:tplc="04090019" w:tentative="1">
      <w:start w:val="1"/>
      <w:numFmt w:val="bullet"/>
      <w:lvlText w:val="o"/>
      <w:lvlJc w:val="left"/>
      <w:pPr>
        <w:tabs>
          <w:tab w:val="num" w:pos="5526"/>
        </w:tabs>
        <w:ind w:left="5526" w:hanging="360"/>
      </w:pPr>
      <w:rPr>
        <w:rFonts w:ascii="Courier New" w:hAnsi="Courier New" w:hint="default"/>
      </w:rPr>
    </w:lvl>
    <w:lvl w:ilvl="8" w:tplc="0409001B" w:tentative="1">
      <w:start w:val="1"/>
      <w:numFmt w:val="bullet"/>
      <w:lvlText w:val=""/>
      <w:lvlJc w:val="left"/>
      <w:pPr>
        <w:tabs>
          <w:tab w:val="num" w:pos="6246"/>
        </w:tabs>
        <w:ind w:left="6246" w:hanging="360"/>
      </w:pPr>
      <w:rPr>
        <w:rFonts w:ascii="Wingdings" w:hAnsi="Wingdings" w:hint="default"/>
      </w:rPr>
    </w:lvl>
  </w:abstractNum>
  <w:abstractNum w:abstractNumId="156">
    <w:nsid w:val="6D385466"/>
    <w:multiLevelType w:val="hybridMultilevel"/>
    <w:tmpl w:val="91CCD5AC"/>
    <w:lvl w:ilvl="0" w:tplc="1C090001">
      <w:numFmt w:val="none"/>
      <w:lvlText w:val="»"/>
      <w:lvlJc w:val="left"/>
      <w:pPr>
        <w:tabs>
          <w:tab w:val="num" w:pos="360"/>
        </w:tabs>
        <w:ind w:left="0" w:firstLine="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284" w:hanging="284"/>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E602C2B"/>
    <w:multiLevelType w:val="hybridMultilevel"/>
    <w:tmpl w:val="34DC6342"/>
    <w:lvl w:ilvl="0" w:tplc="F4945CCA">
      <w:numFmt w:val="none"/>
      <w:lvlText w:val="»"/>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8">
    <w:nsid w:val="6E952BB6"/>
    <w:multiLevelType w:val="hybridMultilevel"/>
    <w:tmpl w:val="61B85A68"/>
    <w:lvl w:ilvl="0" w:tplc="BE24DBB0">
      <w:numFmt w:val="none"/>
      <w:lvlText w:val="»"/>
      <w:lvlJc w:val="left"/>
      <w:pPr>
        <w:tabs>
          <w:tab w:val="num" w:pos="360"/>
        </w:tabs>
        <w:ind w:left="0" w:firstLine="0"/>
      </w:pPr>
      <w:rPr>
        <w:rFonts w:hint="default"/>
      </w:rPr>
    </w:lvl>
    <w:lvl w:ilvl="1" w:tplc="9154BFC2"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F1C6570"/>
    <w:multiLevelType w:val="hybridMultilevel"/>
    <w:tmpl w:val="6E3C78EA"/>
    <w:lvl w:ilvl="0" w:tplc="20F6EA14">
      <w:start w:val="1"/>
      <w:numFmt w:val="bullet"/>
      <w:lvlText w:val="o"/>
      <w:lvlJc w:val="left"/>
      <w:pPr>
        <w:ind w:left="1287" w:hanging="360"/>
      </w:pPr>
      <w:rPr>
        <w:rFonts w:ascii="Courier New" w:hAnsi="Courier New"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0">
    <w:nsid w:val="6FA904C2"/>
    <w:multiLevelType w:val="hybridMultilevel"/>
    <w:tmpl w:val="7D5E089A"/>
    <w:lvl w:ilvl="0" w:tplc="DFA0B582">
      <w:start w:val="1"/>
      <w:numFmt w:val="bullet"/>
      <w:lvlText w:val=""/>
      <w:lvlJc w:val="left"/>
      <w:pPr>
        <w:tabs>
          <w:tab w:val="num" w:pos="360"/>
        </w:tabs>
        <w:ind w:left="0" w:firstLine="0"/>
      </w:pPr>
      <w:rPr>
        <w:rFonts w:ascii="Symbol" w:hAnsi="Symbol" w:hint="default"/>
        <w:color w:val="auto"/>
      </w:rPr>
    </w:lvl>
    <w:lvl w:ilvl="1" w:tplc="3BF44F32">
      <w:start w:val="1"/>
      <w:numFmt w:val="bullet"/>
      <w:lvlText w:val="o"/>
      <w:lvlJc w:val="left"/>
      <w:pPr>
        <w:tabs>
          <w:tab w:val="num" w:pos="1440"/>
        </w:tabs>
        <w:ind w:left="1440" w:hanging="360"/>
      </w:pPr>
      <w:rPr>
        <w:rFonts w:ascii="Courier New" w:hAnsi="Courier New" w:hint="default"/>
      </w:rPr>
    </w:lvl>
    <w:lvl w:ilvl="2" w:tplc="C1F445F0" w:tentative="1">
      <w:start w:val="1"/>
      <w:numFmt w:val="bullet"/>
      <w:lvlText w:val=""/>
      <w:lvlJc w:val="left"/>
      <w:pPr>
        <w:tabs>
          <w:tab w:val="num" w:pos="2160"/>
        </w:tabs>
        <w:ind w:left="2160" w:hanging="360"/>
      </w:pPr>
      <w:rPr>
        <w:rFonts w:ascii="Wingdings" w:hAnsi="Wingdings" w:hint="default"/>
      </w:rPr>
    </w:lvl>
    <w:lvl w:ilvl="3" w:tplc="72164546" w:tentative="1">
      <w:start w:val="1"/>
      <w:numFmt w:val="bullet"/>
      <w:lvlText w:val=""/>
      <w:lvlJc w:val="left"/>
      <w:pPr>
        <w:tabs>
          <w:tab w:val="num" w:pos="2880"/>
        </w:tabs>
        <w:ind w:left="2880" w:hanging="360"/>
      </w:pPr>
      <w:rPr>
        <w:rFonts w:ascii="Symbol" w:hAnsi="Symbol" w:hint="default"/>
      </w:rPr>
    </w:lvl>
    <w:lvl w:ilvl="4" w:tplc="F51025D0" w:tentative="1">
      <w:start w:val="1"/>
      <w:numFmt w:val="bullet"/>
      <w:lvlText w:val="o"/>
      <w:lvlJc w:val="left"/>
      <w:pPr>
        <w:tabs>
          <w:tab w:val="num" w:pos="3600"/>
        </w:tabs>
        <w:ind w:left="3600" w:hanging="360"/>
      </w:pPr>
      <w:rPr>
        <w:rFonts w:ascii="Courier New" w:hAnsi="Courier New" w:hint="default"/>
      </w:rPr>
    </w:lvl>
    <w:lvl w:ilvl="5" w:tplc="0E24F6EC" w:tentative="1">
      <w:start w:val="1"/>
      <w:numFmt w:val="bullet"/>
      <w:lvlText w:val=""/>
      <w:lvlJc w:val="left"/>
      <w:pPr>
        <w:tabs>
          <w:tab w:val="num" w:pos="4320"/>
        </w:tabs>
        <w:ind w:left="4320" w:hanging="360"/>
      </w:pPr>
      <w:rPr>
        <w:rFonts w:ascii="Wingdings" w:hAnsi="Wingdings" w:hint="default"/>
      </w:rPr>
    </w:lvl>
    <w:lvl w:ilvl="6" w:tplc="7B46AA54" w:tentative="1">
      <w:start w:val="1"/>
      <w:numFmt w:val="bullet"/>
      <w:lvlText w:val=""/>
      <w:lvlJc w:val="left"/>
      <w:pPr>
        <w:tabs>
          <w:tab w:val="num" w:pos="5040"/>
        </w:tabs>
        <w:ind w:left="5040" w:hanging="360"/>
      </w:pPr>
      <w:rPr>
        <w:rFonts w:ascii="Symbol" w:hAnsi="Symbol" w:hint="default"/>
      </w:rPr>
    </w:lvl>
    <w:lvl w:ilvl="7" w:tplc="CB18F5CC" w:tentative="1">
      <w:start w:val="1"/>
      <w:numFmt w:val="bullet"/>
      <w:lvlText w:val="o"/>
      <w:lvlJc w:val="left"/>
      <w:pPr>
        <w:tabs>
          <w:tab w:val="num" w:pos="5760"/>
        </w:tabs>
        <w:ind w:left="5760" w:hanging="360"/>
      </w:pPr>
      <w:rPr>
        <w:rFonts w:ascii="Courier New" w:hAnsi="Courier New" w:hint="default"/>
      </w:rPr>
    </w:lvl>
    <w:lvl w:ilvl="8" w:tplc="138E84D0" w:tentative="1">
      <w:start w:val="1"/>
      <w:numFmt w:val="bullet"/>
      <w:lvlText w:val=""/>
      <w:lvlJc w:val="left"/>
      <w:pPr>
        <w:tabs>
          <w:tab w:val="num" w:pos="6480"/>
        </w:tabs>
        <w:ind w:left="6480" w:hanging="360"/>
      </w:pPr>
      <w:rPr>
        <w:rFonts w:ascii="Wingdings" w:hAnsi="Wingdings" w:hint="default"/>
      </w:rPr>
    </w:lvl>
  </w:abstractNum>
  <w:abstractNum w:abstractNumId="161">
    <w:nsid w:val="70F82DAD"/>
    <w:multiLevelType w:val="hybridMultilevel"/>
    <w:tmpl w:val="EF8A3260"/>
    <w:lvl w:ilvl="0" w:tplc="34BC6ACC">
      <w:numFmt w:val="none"/>
      <w:lvlText w:val="»"/>
      <w:lvlJc w:val="left"/>
      <w:pPr>
        <w:tabs>
          <w:tab w:val="num" w:pos="36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2">
    <w:nsid w:val="710D5FBD"/>
    <w:multiLevelType w:val="hybridMultilevel"/>
    <w:tmpl w:val="E264B2C0"/>
    <w:lvl w:ilvl="0" w:tplc="E18E9EBC">
      <w:start w:val="1"/>
      <w:numFmt w:val="bullet"/>
      <w:lvlText w:val="-"/>
      <w:lvlJc w:val="left"/>
      <w:pPr>
        <w:ind w:left="360" w:hanging="360"/>
      </w:pPr>
      <w:rPr>
        <w:rFonts w:ascii="Calibri" w:hAnsi="Calibri"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3">
    <w:nsid w:val="73670496"/>
    <w:multiLevelType w:val="hybridMultilevel"/>
    <w:tmpl w:val="1608B750"/>
    <w:lvl w:ilvl="0" w:tplc="0409000F">
      <w:numFmt w:val="none"/>
      <w:lvlText w:val="»"/>
      <w:lvlJc w:val="left"/>
      <w:pPr>
        <w:tabs>
          <w:tab w:val="num" w:pos="360"/>
        </w:tabs>
        <w:ind w:left="0" w:firstLine="0"/>
      </w:pPr>
      <w:rPr>
        <w:rFonts w:hint="default"/>
        <w:color w:val="00000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4">
    <w:nsid w:val="753E1CFB"/>
    <w:multiLevelType w:val="hybridMultilevel"/>
    <w:tmpl w:val="DE724E08"/>
    <w:lvl w:ilvl="0" w:tplc="0CF0D602">
      <w:numFmt w:val="none"/>
      <w:lvlText w:val="»"/>
      <w:lvlJc w:val="left"/>
      <w:pPr>
        <w:tabs>
          <w:tab w:val="num" w:pos="360"/>
        </w:tabs>
        <w:ind w:left="0" w:firstLine="0"/>
      </w:pPr>
      <w:rPr>
        <w:rFonts w:hint="default"/>
      </w:rPr>
    </w:lvl>
    <w:lvl w:ilvl="1" w:tplc="08090003" w:tentative="1">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5">
    <w:nsid w:val="75616733"/>
    <w:multiLevelType w:val="hybridMultilevel"/>
    <w:tmpl w:val="C562FC82"/>
    <w:lvl w:ilvl="0" w:tplc="B43003E8">
      <w:numFmt w:val="none"/>
      <w:lvlText w:val="»"/>
      <w:lvlJc w:val="left"/>
      <w:pPr>
        <w:tabs>
          <w:tab w:val="num" w:pos="360"/>
        </w:tabs>
        <w:ind w:left="0" w:firstLine="0"/>
      </w:pPr>
      <w:rPr>
        <w:rFonts w:hint="default"/>
        <w:color w:val="000000"/>
      </w:rPr>
    </w:lvl>
    <w:lvl w:ilvl="1" w:tplc="1C74E2AC">
      <w:numFmt w:val="bullet"/>
      <w:lvlText w:val="-"/>
      <w:lvlJc w:val="left"/>
      <w:pPr>
        <w:tabs>
          <w:tab w:val="num" w:pos="644"/>
        </w:tabs>
        <w:ind w:left="567" w:hanging="283"/>
      </w:pPr>
      <w:rPr>
        <w:rFonts w:ascii="Calibri" w:eastAsiaTheme="minorHAnsi" w:hAnsi="Calibri" w:cstheme="minorBidi" w:hint="default"/>
      </w:rPr>
    </w:lvl>
    <w:lvl w:ilvl="2" w:tplc="04090005">
      <w:start w:val="1"/>
      <w:numFmt w:val="bullet"/>
      <w:lvlText w:val=""/>
      <w:lvlJc w:val="left"/>
      <w:pPr>
        <w:tabs>
          <w:tab w:val="num" w:pos="360"/>
        </w:tabs>
        <w:ind w:left="284" w:hanging="284"/>
      </w:pPr>
      <w:rPr>
        <w:rFonts w:ascii="Symbol" w:hAnsi="Symbol" w:hint="default"/>
        <w:color w:val="000000"/>
      </w:rPr>
    </w:lvl>
    <w:lvl w:ilvl="3" w:tplc="04090001">
      <w:start w:val="1"/>
      <w:numFmt w:val="bullet"/>
      <w:lvlText w:val=""/>
      <w:lvlJc w:val="left"/>
      <w:pPr>
        <w:tabs>
          <w:tab w:val="num" w:pos="360"/>
        </w:tabs>
        <w:ind w:left="284" w:hanging="284"/>
      </w:pPr>
      <w:rPr>
        <w:rFonts w:ascii="Symbol" w:hAnsi="Symbol" w:hint="default"/>
        <w:color w:val="00000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62F41FE"/>
    <w:multiLevelType w:val="hybridMultilevel"/>
    <w:tmpl w:val="EEF240C6"/>
    <w:lvl w:ilvl="0" w:tplc="695C5D2E">
      <w:numFmt w:val="none"/>
      <w:lvlText w:val="»"/>
      <w:lvlJc w:val="left"/>
      <w:pPr>
        <w:tabs>
          <w:tab w:val="num" w:pos="360"/>
        </w:tabs>
        <w:ind w:left="0" w:firstLine="0"/>
      </w:pPr>
      <w:rPr>
        <w:rFonts w:hint="default"/>
        <w:color w:val="000000"/>
      </w:rPr>
    </w:lvl>
    <w:lvl w:ilvl="1" w:tplc="10BEB39A">
      <w:start w:val="1"/>
      <w:numFmt w:val="bullet"/>
      <w:lvlText w:val=""/>
      <w:lvlJc w:val="left"/>
      <w:pPr>
        <w:tabs>
          <w:tab w:val="num" w:pos="1440"/>
        </w:tabs>
        <w:ind w:left="1364" w:hanging="284"/>
      </w:pPr>
      <w:rPr>
        <w:rFonts w:ascii="Wingdings" w:hAnsi="Wingdings" w:hint="default"/>
      </w:rPr>
    </w:lvl>
    <w:lvl w:ilvl="2" w:tplc="92E28766">
      <w:start w:val="1"/>
      <w:numFmt w:val="bullet"/>
      <w:lvlText w:val=""/>
      <w:lvlJc w:val="left"/>
      <w:pPr>
        <w:tabs>
          <w:tab w:val="num" w:pos="2160"/>
        </w:tabs>
        <w:ind w:left="2160" w:hanging="360"/>
      </w:pPr>
      <w:rPr>
        <w:rFonts w:ascii="Wingdings" w:hAnsi="Wingdings" w:hint="default"/>
      </w:rPr>
    </w:lvl>
    <w:lvl w:ilvl="3" w:tplc="BCB29DEC" w:tentative="1">
      <w:start w:val="1"/>
      <w:numFmt w:val="bullet"/>
      <w:lvlText w:val=""/>
      <w:lvlJc w:val="left"/>
      <w:pPr>
        <w:tabs>
          <w:tab w:val="num" w:pos="2880"/>
        </w:tabs>
        <w:ind w:left="2880" w:hanging="360"/>
      </w:pPr>
      <w:rPr>
        <w:rFonts w:ascii="Symbol" w:hAnsi="Symbol" w:hint="default"/>
      </w:rPr>
    </w:lvl>
    <w:lvl w:ilvl="4" w:tplc="D82EE4A0" w:tentative="1">
      <w:start w:val="1"/>
      <w:numFmt w:val="bullet"/>
      <w:lvlText w:val="o"/>
      <w:lvlJc w:val="left"/>
      <w:pPr>
        <w:tabs>
          <w:tab w:val="num" w:pos="3600"/>
        </w:tabs>
        <w:ind w:left="3600" w:hanging="360"/>
      </w:pPr>
      <w:rPr>
        <w:rFonts w:ascii="Courier New" w:hAnsi="Courier New" w:hint="default"/>
      </w:rPr>
    </w:lvl>
    <w:lvl w:ilvl="5" w:tplc="4FF04306" w:tentative="1">
      <w:start w:val="1"/>
      <w:numFmt w:val="bullet"/>
      <w:lvlText w:val=""/>
      <w:lvlJc w:val="left"/>
      <w:pPr>
        <w:tabs>
          <w:tab w:val="num" w:pos="4320"/>
        </w:tabs>
        <w:ind w:left="4320" w:hanging="360"/>
      </w:pPr>
      <w:rPr>
        <w:rFonts w:ascii="Wingdings" w:hAnsi="Wingdings" w:hint="default"/>
      </w:rPr>
    </w:lvl>
    <w:lvl w:ilvl="6" w:tplc="881AD174" w:tentative="1">
      <w:start w:val="1"/>
      <w:numFmt w:val="bullet"/>
      <w:lvlText w:val=""/>
      <w:lvlJc w:val="left"/>
      <w:pPr>
        <w:tabs>
          <w:tab w:val="num" w:pos="5040"/>
        </w:tabs>
        <w:ind w:left="5040" w:hanging="360"/>
      </w:pPr>
      <w:rPr>
        <w:rFonts w:ascii="Symbol" w:hAnsi="Symbol" w:hint="default"/>
      </w:rPr>
    </w:lvl>
    <w:lvl w:ilvl="7" w:tplc="0840F1FC" w:tentative="1">
      <w:start w:val="1"/>
      <w:numFmt w:val="bullet"/>
      <w:lvlText w:val="o"/>
      <w:lvlJc w:val="left"/>
      <w:pPr>
        <w:tabs>
          <w:tab w:val="num" w:pos="5760"/>
        </w:tabs>
        <w:ind w:left="5760" w:hanging="360"/>
      </w:pPr>
      <w:rPr>
        <w:rFonts w:ascii="Courier New" w:hAnsi="Courier New" w:hint="default"/>
      </w:rPr>
    </w:lvl>
    <w:lvl w:ilvl="8" w:tplc="F2B0DE9A" w:tentative="1">
      <w:start w:val="1"/>
      <w:numFmt w:val="bullet"/>
      <w:lvlText w:val=""/>
      <w:lvlJc w:val="left"/>
      <w:pPr>
        <w:tabs>
          <w:tab w:val="num" w:pos="6480"/>
        </w:tabs>
        <w:ind w:left="6480" w:hanging="360"/>
      </w:pPr>
      <w:rPr>
        <w:rFonts w:ascii="Wingdings" w:hAnsi="Wingdings" w:hint="default"/>
      </w:rPr>
    </w:lvl>
  </w:abstractNum>
  <w:abstractNum w:abstractNumId="167">
    <w:nsid w:val="76503D99"/>
    <w:multiLevelType w:val="hybridMultilevel"/>
    <w:tmpl w:val="6996169A"/>
    <w:lvl w:ilvl="0" w:tplc="9378D1E0">
      <w:start w:val="3"/>
      <w:numFmt w:val="bullet"/>
      <w:lvlText w:val=""/>
      <w:lvlJc w:val="left"/>
      <w:pPr>
        <w:ind w:left="720" w:hanging="360"/>
      </w:pPr>
      <w:rPr>
        <w:rFonts w:ascii="Symbol" w:eastAsiaTheme="minorHAnsi" w:hAnsi="Symbol" w:cstheme="minorBidi" w:hint="default"/>
        <w:color w:val="231F20"/>
        <w:w w:val="93"/>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nsid w:val="76E16EC5"/>
    <w:multiLevelType w:val="hybridMultilevel"/>
    <w:tmpl w:val="AAEA75E8"/>
    <w:lvl w:ilvl="0" w:tplc="34BC6ACC">
      <w:start w:val="1"/>
      <w:numFmt w:val="bullet"/>
      <w:lvlText w:val=""/>
      <w:lvlJc w:val="left"/>
      <w:pPr>
        <w:tabs>
          <w:tab w:val="num" w:pos="360"/>
        </w:tabs>
        <w:ind w:left="284" w:hanging="284"/>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851"/>
        </w:tabs>
        <w:ind w:left="851" w:hanging="567"/>
      </w:pPr>
      <w:rPr>
        <w:rFonts w:ascii="Symbol" w:hAnsi="Symbol" w:hint="default"/>
        <w:color w:val="0000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77B07178"/>
    <w:multiLevelType w:val="hybridMultilevel"/>
    <w:tmpl w:val="F2322E5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0">
    <w:nsid w:val="77D0462A"/>
    <w:multiLevelType w:val="hybridMultilevel"/>
    <w:tmpl w:val="099620F4"/>
    <w:lvl w:ilvl="0" w:tplc="04090005">
      <w:numFmt w:val="none"/>
      <w:lvlText w:val="»"/>
      <w:lvlJc w:val="left"/>
      <w:pPr>
        <w:ind w:left="360" w:hanging="360"/>
      </w:pPr>
      <w:rPr>
        <w:rFonts w:hint="default"/>
        <w:color w:val="00000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1">
    <w:nsid w:val="788C541A"/>
    <w:multiLevelType w:val="hybridMultilevel"/>
    <w:tmpl w:val="434AC06C"/>
    <w:lvl w:ilvl="0" w:tplc="1C090003">
      <w:start w:val="1"/>
      <w:numFmt w:val="bullet"/>
      <w:lvlText w:val="o"/>
      <w:lvlJc w:val="left"/>
      <w:pPr>
        <w:tabs>
          <w:tab w:val="num" w:pos="1212"/>
        </w:tabs>
        <w:ind w:left="1136" w:hanging="284"/>
      </w:pPr>
      <w:rPr>
        <w:rFonts w:ascii="Courier New" w:hAnsi="Courier New" w:cs="Courier New" w:hint="default"/>
        <w:color w:val="000000"/>
      </w:rPr>
    </w:lvl>
    <w:lvl w:ilvl="1" w:tplc="04090003">
      <w:start w:val="1"/>
      <w:numFmt w:val="bullet"/>
      <w:lvlText w:val="o"/>
      <w:lvlJc w:val="left"/>
      <w:pPr>
        <w:tabs>
          <w:tab w:val="num" w:pos="2292"/>
        </w:tabs>
        <w:ind w:left="2292" w:hanging="360"/>
      </w:pPr>
      <w:rPr>
        <w:rFonts w:ascii="Courier New" w:hAnsi="Courier New" w:hint="default"/>
      </w:rPr>
    </w:lvl>
    <w:lvl w:ilvl="2" w:tplc="04090005">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172">
    <w:nsid w:val="791E4B7B"/>
    <w:multiLevelType w:val="hybridMultilevel"/>
    <w:tmpl w:val="BCFA56A0"/>
    <w:lvl w:ilvl="0" w:tplc="34BC6ACC">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360"/>
        </w:tabs>
        <w:ind w:left="284" w:hanging="284"/>
      </w:pPr>
      <w:rPr>
        <w:rFonts w:ascii="Symbol" w:hAnsi="Symbol" w:hint="default"/>
        <w:color w:val="000000"/>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73">
    <w:nsid w:val="7AEF6489"/>
    <w:multiLevelType w:val="hybridMultilevel"/>
    <w:tmpl w:val="C7302012"/>
    <w:lvl w:ilvl="0" w:tplc="6A665712">
      <w:numFmt w:val="none"/>
      <w:lvlText w:val="»"/>
      <w:lvlJc w:val="left"/>
      <w:pPr>
        <w:tabs>
          <w:tab w:val="num" w:pos="360"/>
        </w:tabs>
        <w:ind w:left="0" w:firstLine="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B13510B"/>
    <w:multiLevelType w:val="hybridMultilevel"/>
    <w:tmpl w:val="0A244354"/>
    <w:lvl w:ilvl="0" w:tplc="6784A1F0">
      <w:numFmt w:val="none"/>
      <w:lvlText w:val="»"/>
      <w:lvlJc w:val="left"/>
      <w:pPr>
        <w:ind w:left="644" w:hanging="360"/>
      </w:pPr>
      <w:rPr>
        <w:rFonts w:cs="Times New Roman" w:hint="default"/>
        <w:color w:val="auto"/>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5">
    <w:nsid w:val="7B7B687E"/>
    <w:multiLevelType w:val="hybridMultilevel"/>
    <w:tmpl w:val="F162F02A"/>
    <w:lvl w:ilvl="0" w:tplc="04090003">
      <w:numFmt w:val="none"/>
      <w:lvlText w:val="»"/>
      <w:lvlJc w:val="left"/>
      <w:pPr>
        <w:tabs>
          <w:tab w:val="num" w:pos="360"/>
        </w:tabs>
        <w:ind w:left="0" w:firstLine="0"/>
      </w:pPr>
      <w:rPr>
        <w:rFonts w:hint="default"/>
        <w:color w:val="000000"/>
      </w:rPr>
    </w:lvl>
    <w:lvl w:ilvl="1" w:tplc="0409000B">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numFmt w:val="none"/>
      <w:lvlText w:val="»"/>
      <w:lvlJc w:val="left"/>
      <w:pPr>
        <w:tabs>
          <w:tab w:val="num" w:pos="644"/>
        </w:tabs>
        <w:ind w:left="284" w:firstLine="0"/>
      </w:pPr>
      <w:rPr>
        <w:rFonts w:hint="default"/>
        <w:color w:val="00000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C854FB2"/>
    <w:multiLevelType w:val="hybridMultilevel"/>
    <w:tmpl w:val="EB1C4412"/>
    <w:lvl w:ilvl="0" w:tplc="34BC6ACC">
      <w:start w:val="1"/>
      <w:numFmt w:val="bullet"/>
      <w:lvlText w:val="»"/>
      <w:lvlJc w:val="left"/>
      <w:pPr>
        <w:tabs>
          <w:tab w:val="num" w:pos="360"/>
        </w:tabs>
        <w:ind w:left="360" w:hanging="360"/>
      </w:pPr>
      <w:rPr>
        <w:rFonts w:ascii="Arial" w:hAnsi="Arial" w:hint="default"/>
        <w:b w:val="0"/>
        <w:i w:val="0"/>
        <w:color w:val="000000"/>
        <w:sz w:val="18"/>
      </w:rPr>
    </w:lvl>
    <w:lvl w:ilvl="1" w:tplc="6EFAE522">
      <w:numFmt w:val="bullet"/>
      <w:lvlText w:val="&gt;"/>
      <w:lvlJc w:val="left"/>
      <w:pPr>
        <w:tabs>
          <w:tab w:val="num" w:pos="1080"/>
        </w:tabs>
        <w:ind w:left="1080" w:hanging="360"/>
      </w:pPr>
      <w:rPr>
        <w:rFonts w:ascii="Courier New" w:hAnsi="Courier New" w:hint="default"/>
        <w:b/>
        <w:i w:val="0"/>
        <w:sz w:val="14"/>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7">
    <w:nsid w:val="7D0569F3"/>
    <w:multiLevelType w:val="hybridMultilevel"/>
    <w:tmpl w:val="B2C84D2A"/>
    <w:lvl w:ilvl="0" w:tplc="7F487EBC">
      <w:numFmt w:val="none"/>
      <w:lvlText w:val="»"/>
      <w:lvlJc w:val="left"/>
      <w:pPr>
        <w:tabs>
          <w:tab w:val="num" w:pos="360"/>
        </w:tabs>
        <w:ind w:left="0" w:firstLine="0"/>
      </w:pPr>
      <w:rPr>
        <w:rFonts w:hint="default"/>
        <w:color w:val="000000"/>
      </w:rPr>
    </w:lvl>
    <w:lvl w:ilvl="1" w:tplc="94F8604A">
      <w:start w:val="1"/>
      <w:numFmt w:val="bullet"/>
      <w:lvlText w:val="o"/>
      <w:lvlJc w:val="left"/>
      <w:pPr>
        <w:tabs>
          <w:tab w:val="num" w:pos="1440"/>
        </w:tabs>
        <w:ind w:left="1440" w:hanging="360"/>
      </w:pPr>
      <w:rPr>
        <w:rFonts w:ascii="Courier New" w:hAnsi="Courier New" w:hint="default"/>
      </w:rPr>
    </w:lvl>
    <w:lvl w:ilvl="2" w:tplc="5B426000" w:tentative="1">
      <w:start w:val="1"/>
      <w:numFmt w:val="bullet"/>
      <w:lvlText w:val=""/>
      <w:lvlJc w:val="left"/>
      <w:pPr>
        <w:tabs>
          <w:tab w:val="num" w:pos="2160"/>
        </w:tabs>
        <w:ind w:left="2160" w:hanging="360"/>
      </w:pPr>
      <w:rPr>
        <w:rFonts w:ascii="Wingdings" w:hAnsi="Wingdings" w:hint="default"/>
      </w:rPr>
    </w:lvl>
    <w:lvl w:ilvl="3" w:tplc="3740E4BC" w:tentative="1">
      <w:start w:val="1"/>
      <w:numFmt w:val="bullet"/>
      <w:lvlText w:val=""/>
      <w:lvlJc w:val="left"/>
      <w:pPr>
        <w:tabs>
          <w:tab w:val="num" w:pos="2880"/>
        </w:tabs>
        <w:ind w:left="2880" w:hanging="360"/>
      </w:pPr>
      <w:rPr>
        <w:rFonts w:ascii="Symbol" w:hAnsi="Symbol" w:hint="default"/>
      </w:rPr>
    </w:lvl>
    <w:lvl w:ilvl="4" w:tplc="A5B83234" w:tentative="1">
      <w:start w:val="1"/>
      <w:numFmt w:val="bullet"/>
      <w:lvlText w:val="o"/>
      <w:lvlJc w:val="left"/>
      <w:pPr>
        <w:tabs>
          <w:tab w:val="num" w:pos="3600"/>
        </w:tabs>
        <w:ind w:left="3600" w:hanging="360"/>
      </w:pPr>
      <w:rPr>
        <w:rFonts w:ascii="Courier New" w:hAnsi="Courier New" w:hint="default"/>
      </w:rPr>
    </w:lvl>
    <w:lvl w:ilvl="5" w:tplc="6A5A56AC" w:tentative="1">
      <w:start w:val="1"/>
      <w:numFmt w:val="bullet"/>
      <w:lvlText w:val=""/>
      <w:lvlJc w:val="left"/>
      <w:pPr>
        <w:tabs>
          <w:tab w:val="num" w:pos="4320"/>
        </w:tabs>
        <w:ind w:left="4320" w:hanging="360"/>
      </w:pPr>
      <w:rPr>
        <w:rFonts w:ascii="Wingdings" w:hAnsi="Wingdings" w:hint="default"/>
      </w:rPr>
    </w:lvl>
    <w:lvl w:ilvl="6" w:tplc="93187F2A" w:tentative="1">
      <w:start w:val="1"/>
      <w:numFmt w:val="bullet"/>
      <w:lvlText w:val=""/>
      <w:lvlJc w:val="left"/>
      <w:pPr>
        <w:tabs>
          <w:tab w:val="num" w:pos="5040"/>
        </w:tabs>
        <w:ind w:left="5040" w:hanging="360"/>
      </w:pPr>
      <w:rPr>
        <w:rFonts w:ascii="Symbol" w:hAnsi="Symbol" w:hint="default"/>
      </w:rPr>
    </w:lvl>
    <w:lvl w:ilvl="7" w:tplc="F3E89BDA" w:tentative="1">
      <w:start w:val="1"/>
      <w:numFmt w:val="bullet"/>
      <w:lvlText w:val="o"/>
      <w:lvlJc w:val="left"/>
      <w:pPr>
        <w:tabs>
          <w:tab w:val="num" w:pos="5760"/>
        </w:tabs>
        <w:ind w:left="5760" w:hanging="360"/>
      </w:pPr>
      <w:rPr>
        <w:rFonts w:ascii="Courier New" w:hAnsi="Courier New" w:hint="default"/>
      </w:rPr>
    </w:lvl>
    <w:lvl w:ilvl="8" w:tplc="86169C10"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4"/>
  </w:num>
  <w:num w:numId="3">
    <w:abstractNumId w:val="28"/>
  </w:num>
  <w:num w:numId="4">
    <w:abstractNumId w:val="134"/>
  </w:num>
  <w:num w:numId="5">
    <w:abstractNumId w:val="11"/>
  </w:num>
  <w:num w:numId="6">
    <w:abstractNumId w:val="128"/>
  </w:num>
  <w:num w:numId="7">
    <w:abstractNumId w:val="112"/>
  </w:num>
  <w:num w:numId="8">
    <w:abstractNumId w:val="102"/>
  </w:num>
  <w:num w:numId="9">
    <w:abstractNumId w:val="33"/>
  </w:num>
  <w:num w:numId="10">
    <w:abstractNumId w:val="17"/>
  </w:num>
  <w:num w:numId="11">
    <w:abstractNumId w:val="129"/>
  </w:num>
  <w:num w:numId="12">
    <w:abstractNumId w:val="36"/>
  </w:num>
  <w:num w:numId="13">
    <w:abstractNumId w:val="151"/>
  </w:num>
  <w:num w:numId="14">
    <w:abstractNumId w:val="58"/>
  </w:num>
  <w:num w:numId="15">
    <w:abstractNumId w:val="146"/>
  </w:num>
  <w:num w:numId="16">
    <w:abstractNumId w:val="19"/>
  </w:num>
  <w:num w:numId="17">
    <w:abstractNumId w:val="95"/>
  </w:num>
  <w:num w:numId="18">
    <w:abstractNumId w:val="150"/>
  </w:num>
  <w:num w:numId="19">
    <w:abstractNumId w:val="15"/>
  </w:num>
  <w:num w:numId="20">
    <w:abstractNumId w:val="29"/>
  </w:num>
  <w:num w:numId="21">
    <w:abstractNumId w:val="101"/>
  </w:num>
  <w:num w:numId="22">
    <w:abstractNumId w:val="69"/>
  </w:num>
  <w:num w:numId="23">
    <w:abstractNumId w:val="172"/>
  </w:num>
  <w:num w:numId="24">
    <w:abstractNumId w:val="12"/>
  </w:num>
  <w:num w:numId="25">
    <w:abstractNumId w:val="79"/>
  </w:num>
  <w:num w:numId="26">
    <w:abstractNumId w:val="114"/>
  </w:num>
  <w:num w:numId="27">
    <w:abstractNumId w:val="82"/>
  </w:num>
  <w:num w:numId="28">
    <w:abstractNumId w:val="126"/>
  </w:num>
  <w:num w:numId="29">
    <w:abstractNumId w:val="42"/>
  </w:num>
  <w:num w:numId="30">
    <w:abstractNumId w:val="117"/>
  </w:num>
  <w:num w:numId="31">
    <w:abstractNumId w:val="4"/>
  </w:num>
  <w:num w:numId="32">
    <w:abstractNumId w:val="84"/>
  </w:num>
  <w:num w:numId="33">
    <w:abstractNumId w:val="113"/>
  </w:num>
  <w:num w:numId="34">
    <w:abstractNumId w:val="41"/>
  </w:num>
  <w:num w:numId="35">
    <w:abstractNumId w:val="154"/>
  </w:num>
  <w:num w:numId="36">
    <w:abstractNumId w:val="26"/>
  </w:num>
  <w:num w:numId="37">
    <w:abstractNumId w:val="133"/>
  </w:num>
  <w:num w:numId="38">
    <w:abstractNumId w:val="135"/>
  </w:num>
  <w:num w:numId="39">
    <w:abstractNumId w:val="35"/>
  </w:num>
  <w:num w:numId="40">
    <w:abstractNumId w:val="139"/>
  </w:num>
  <w:num w:numId="41">
    <w:abstractNumId w:val="103"/>
  </w:num>
  <w:num w:numId="42">
    <w:abstractNumId w:val="20"/>
  </w:num>
  <w:num w:numId="43">
    <w:abstractNumId w:val="13"/>
  </w:num>
  <w:num w:numId="44">
    <w:abstractNumId w:val="136"/>
  </w:num>
  <w:num w:numId="45">
    <w:abstractNumId w:val="173"/>
  </w:num>
  <w:num w:numId="46">
    <w:abstractNumId w:val="108"/>
  </w:num>
  <w:num w:numId="47">
    <w:abstractNumId w:val="63"/>
  </w:num>
  <w:num w:numId="48">
    <w:abstractNumId w:val="10"/>
  </w:num>
  <w:num w:numId="49">
    <w:abstractNumId w:val="2"/>
  </w:num>
  <w:num w:numId="50">
    <w:abstractNumId w:val="43"/>
  </w:num>
  <w:num w:numId="51">
    <w:abstractNumId w:val="100"/>
  </w:num>
  <w:num w:numId="52">
    <w:abstractNumId w:val="72"/>
  </w:num>
  <w:num w:numId="53">
    <w:abstractNumId w:val="60"/>
  </w:num>
  <w:num w:numId="54">
    <w:abstractNumId w:val="30"/>
  </w:num>
  <w:num w:numId="55">
    <w:abstractNumId w:val="73"/>
  </w:num>
  <w:num w:numId="56">
    <w:abstractNumId w:val="118"/>
  </w:num>
  <w:num w:numId="57">
    <w:abstractNumId w:val="85"/>
  </w:num>
  <w:num w:numId="58">
    <w:abstractNumId w:val="31"/>
  </w:num>
  <w:num w:numId="59">
    <w:abstractNumId w:val="50"/>
  </w:num>
  <w:num w:numId="60">
    <w:abstractNumId w:val="91"/>
  </w:num>
  <w:num w:numId="61">
    <w:abstractNumId w:val="56"/>
  </w:num>
  <w:num w:numId="62">
    <w:abstractNumId w:val="93"/>
  </w:num>
  <w:num w:numId="63">
    <w:abstractNumId w:val="149"/>
  </w:num>
  <w:num w:numId="64">
    <w:abstractNumId w:val="57"/>
  </w:num>
  <w:num w:numId="65">
    <w:abstractNumId w:val="9"/>
  </w:num>
  <w:num w:numId="66">
    <w:abstractNumId w:val="62"/>
  </w:num>
  <w:num w:numId="67">
    <w:abstractNumId w:val="140"/>
  </w:num>
  <w:num w:numId="68">
    <w:abstractNumId w:val="38"/>
  </w:num>
  <w:num w:numId="69">
    <w:abstractNumId w:val="175"/>
  </w:num>
  <w:num w:numId="70">
    <w:abstractNumId w:val="160"/>
  </w:num>
  <w:num w:numId="71">
    <w:abstractNumId w:val="161"/>
  </w:num>
  <w:num w:numId="72">
    <w:abstractNumId w:val="8"/>
  </w:num>
  <w:num w:numId="73">
    <w:abstractNumId w:val="55"/>
  </w:num>
  <w:num w:numId="74">
    <w:abstractNumId w:val="127"/>
  </w:num>
  <w:num w:numId="75">
    <w:abstractNumId w:val="104"/>
  </w:num>
  <w:num w:numId="76">
    <w:abstractNumId w:val="6"/>
  </w:num>
  <w:num w:numId="77">
    <w:abstractNumId w:val="147"/>
  </w:num>
  <w:num w:numId="78">
    <w:abstractNumId w:val="177"/>
  </w:num>
  <w:num w:numId="79">
    <w:abstractNumId w:val="77"/>
  </w:num>
  <w:num w:numId="80">
    <w:abstractNumId w:val="141"/>
  </w:num>
  <w:num w:numId="81">
    <w:abstractNumId w:val="45"/>
  </w:num>
  <w:num w:numId="82">
    <w:abstractNumId w:val="74"/>
  </w:num>
  <w:num w:numId="83">
    <w:abstractNumId w:val="88"/>
  </w:num>
  <w:num w:numId="84">
    <w:abstractNumId w:val="115"/>
  </w:num>
  <w:num w:numId="85">
    <w:abstractNumId w:val="156"/>
  </w:num>
  <w:num w:numId="86">
    <w:abstractNumId w:val="59"/>
  </w:num>
  <w:num w:numId="87">
    <w:abstractNumId w:val="116"/>
  </w:num>
  <w:num w:numId="88">
    <w:abstractNumId w:val="53"/>
  </w:num>
  <w:num w:numId="89">
    <w:abstractNumId w:val="164"/>
  </w:num>
  <w:num w:numId="90">
    <w:abstractNumId w:val="89"/>
  </w:num>
  <w:num w:numId="91">
    <w:abstractNumId w:val="83"/>
  </w:num>
  <w:num w:numId="92">
    <w:abstractNumId w:val="166"/>
  </w:num>
  <w:num w:numId="93">
    <w:abstractNumId w:val="155"/>
  </w:num>
  <w:num w:numId="94">
    <w:abstractNumId w:val="0"/>
  </w:num>
  <w:num w:numId="95">
    <w:abstractNumId w:val="27"/>
  </w:num>
  <w:num w:numId="96">
    <w:abstractNumId w:val="163"/>
  </w:num>
  <w:num w:numId="97">
    <w:abstractNumId w:val="78"/>
  </w:num>
  <w:num w:numId="98">
    <w:abstractNumId w:val="153"/>
  </w:num>
  <w:num w:numId="99">
    <w:abstractNumId w:val="168"/>
  </w:num>
  <w:num w:numId="100">
    <w:abstractNumId w:val="81"/>
  </w:num>
  <w:num w:numId="101">
    <w:abstractNumId w:val="137"/>
  </w:num>
  <w:num w:numId="102">
    <w:abstractNumId w:val="71"/>
  </w:num>
  <w:num w:numId="103">
    <w:abstractNumId w:val="92"/>
  </w:num>
  <w:num w:numId="104">
    <w:abstractNumId w:val="145"/>
  </w:num>
  <w:num w:numId="105">
    <w:abstractNumId w:val="158"/>
  </w:num>
  <w:num w:numId="106">
    <w:abstractNumId w:val="98"/>
  </w:num>
  <w:num w:numId="107">
    <w:abstractNumId w:val="40"/>
  </w:num>
  <w:num w:numId="108">
    <w:abstractNumId w:val="51"/>
  </w:num>
  <w:num w:numId="109">
    <w:abstractNumId w:val="80"/>
  </w:num>
  <w:num w:numId="110">
    <w:abstractNumId w:val="143"/>
  </w:num>
  <w:num w:numId="111">
    <w:abstractNumId w:val="22"/>
  </w:num>
  <w:num w:numId="112">
    <w:abstractNumId w:val="47"/>
  </w:num>
  <w:num w:numId="113">
    <w:abstractNumId w:val="49"/>
  </w:num>
  <w:num w:numId="114">
    <w:abstractNumId w:val="87"/>
  </w:num>
  <w:num w:numId="115">
    <w:abstractNumId w:val="142"/>
  </w:num>
  <w:num w:numId="116">
    <w:abstractNumId w:val="65"/>
  </w:num>
  <w:num w:numId="117">
    <w:abstractNumId w:val="124"/>
  </w:num>
  <w:num w:numId="118">
    <w:abstractNumId w:val="174"/>
  </w:num>
  <w:num w:numId="119">
    <w:abstractNumId w:val="159"/>
  </w:num>
  <w:num w:numId="120">
    <w:abstractNumId w:val="5"/>
  </w:num>
  <w:num w:numId="121">
    <w:abstractNumId w:val="130"/>
  </w:num>
  <w:num w:numId="122">
    <w:abstractNumId w:val="105"/>
  </w:num>
  <w:num w:numId="123">
    <w:abstractNumId w:val="3"/>
  </w:num>
  <w:num w:numId="124">
    <w:abstractNumId w:val="176"/>
  </w:num>
  <w:num w:numId="125">
    <w:abstractNumId w:val="162"/>
  </w:num>
  <w:num w:numId="126">
    <w:abstractNumId w:val="131"/>
  </w:num>
  <w:num w:numId="127">
    <w:abstractNumId w:val="68"/>
  </w:num>
  <w:num w:numId="128">
    <w:abstractNumId w:val="21"/>
  </w:num>
  <w:num w:numId="129">
    <w:abstractNumId w:val="154"/>
  </w:num>
  <w:num w:numId="130">
    <w:abstractNumId w:val="107"/>
  </w:num>
  <w:num w:numId="131">
    <w:abstractNumId w:val="138"/>
  </w:num>
  <w:num w:numId="132">
    <w:abstractNumId w:val="25"/>
  </w:num>
  <w:num w:numId="133">
    <w:abstractNumId w:val="14"/>
  </w:num>
  <w:num w:numId="134">
    <w:abstractNumId w:val="34"/>
  </w:num>
  <w:num w:numId="135">
    <w:abstractNumId w:val="99"/>
  </w:num>
  <w:num w:numId="136">
    <w:abstractNumId w:val="90"/>
  </w:num>
  <w:num w:numId="137">
    <w:abstractNumId w:val="37"/>
  </w:num>
  <w:num w:numId="138">
    <w:abstractNumId w:val="64"/>
  </w:num>
  <w:num w:numId="139">
    <w:abstractNumId w:val="23"/>
  </w:num>
  <w:num w:numId="140">
    <w:abstractNumId w:val="18"/>
  </w:num>
  <w:num w:numId="141">
    <w:abstractNumId w:val="7"/>
  </w:num>
  <w:num w:numId="142">
    <w:abstractNumId w:val="39"/>
  </w:num>
  <w:num w:numId="143">
    <w:abstractNumId w:val="119"/>
  </w:num>
  <w:num w:numId="144">
    <w:abstractNumId w:val="122"/>
  </w:num>
  <w:num w:numId="145">
    <w:abstractNumId w:val="121"/>
  </w:num>
  <w:num w:numId="146">
    <w:abstractNumId w:val="170"/>
  </w:num>
  <w:num w:numId="147">
    <w:abstractNumId w:val="106"/>
  </w:num>
  <w:num w:numId="148">
    <w:abstractNumId w:val="123"/>
  </w:num>
  <w:num w:numId="149">
    <w:abstractNumId w:val="132"/>
  </w:num>
  <w:num w:numId="150">
    <w:abstractNumId w:val="167"/>
  </w:num>
  <w:num w:numId="151">
    <w:abstractNumId w:val="157"/>
  </w:num>
  <w:num w:numId="152">
    <w:abstractNumId w:val="94"/>
  </w:num>
  <w:num w:numId="153">
    <w:abstractNumId w:val="148"/>
  </w:num>
  <w:num w:numId="154">
    <w:abstractNumId w:val="96"/>
  </w:num>
  <w:num w:numId="155">
    <w:abstractNumId w:val="61"/>
  </w:num>
  <w:num w:numId="156">
    <w:abstractNumId w:val="109"/>
  </w:num>
  <w:num w:numId="157">
    <w:abstractNumId w:val="52"/>
  </w:num>
  <w:num w:numId="158">
    <w:abstractNumId w:val="24"/>
  </w:num>
  <w:num w:numId="159">
    <w:abstractNumId w:val="70"/>
  </w:num>
  <w:num w:numId="160">
    <w:abstractNumId w:val="97"/>
  </w:num>
  <w:num w:numId="161">
    <w:abstractNumId w:val="75"/>
  </w:num>
  <w:num w:numId="162">
    <w:abstractNumId w:val="111"/>
  </w:num>
  <w:num w:numId="163">
    <w:abstractNumId w:val="152"/>
  </w:num>
  <w:num w:numId="164">
    <w:abstractNumId w:val="110"/>
  </w:num>
  <w:num w:numId="165">
    <w:abstractNumId w:val="169"/>
  </w:num>
  <w:num w:numId="166">
    <w:abstractNumId w:val="171"/>
  </w:num>
  <w:num w:numId="167">
    <w:abstractNumId w:val="165"/>
  </w:num>
  <w:num w:numId="168">
    <w:abstractNumId w:val="48"/>
  </w:num>
  <w:num w:numId="169">
    <w:abstractNumId w:val="46"/>
  </w:num>
  <w:num w:numId="170">
    <w:abstractNumId w:val="1"/>
  </w:num>
  <w:num w:numId="171">
    <w:abstractNumId w:val="144"/>
  </w:num>
  <w:num w:numId="172">
    <w:abstractNumId w:val="67"/>
  </w:num>
  <w:num w:numId="173">
    <w:abstractNumId w:val="120"/>
  </w:num>
  <w:num w:numId="174">
    <w:abstractNumId w:val="125"/>
  </w:num>
  <w:num w:numId="175">
    <w:abstractNumId w:val="66"/>
  </w:num>
  <w:num w:numId="176">
    <w:abstractNumId w:val="76"/>
  </w:num>
  <w:num w:numId="177">
    <w:abstractNumId w:val="86"/>
  </w:num>
  <w:num w:numId="178">
    <w:abstractNumId w:val="44"/>
  </w:num>
  <w:num w:numId="179">
    <w:abstractNumId w:val="32"/>
  </w:num>
  <w:numIdMacAtCleanup w:val="1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y Picken">
    <w15:presenceInfo w15:providerId="None" w15:userId="Sandy Pick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activeWritingStyle w:appName="MSWord" w:lang="en-GB" w:vendorID="64" w:dllVersion="0" w:nlCheck="1" w:checkStyle="1"/>
  <w:activeWritingStyle w:appName="MSWord" w:lang="en-US" w:vendorID="64" w:dllVersion="0" w:nlCheck="1" w:checkStyle="1"/>
  <w:activeWritingStyle w:appName="MSWord" w:lang="en-ZA" w:vendorID="64" w:dllVersion="0" w:nlCheck="1" w:checkStyle="1"/>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ctiveWritingStyle w:appName="MSWord" w:lang="fr-FR" w:vendorID="64" w:dllVersion="131078" w:nlCheck="1" w:checkStyle="1"/>
  <w:stylePaneFormatFilter w:val="3F01"/>
  <w:trackRevisions/>
  <w:doNotTrackFormatting/>
  <w:defaultTabStop w:val="720"/>
  <w:noPunctuationKerning/>
  <w:characterSpacingControl w:val="doNotCompress"/>
  <w:hdrShapeDefaults>
    <o:shapedefaults v:ext="edit" spidmax="27650"/>
    <o:shapelayout v:ext="edit">
      <o:idmap v:ext="edit" data="4"/>
    </o:shapelayout>
  </w:hdrShapeDefaults>
  <w:footnotePr>
    <w:footnote w:id="0"/>
    <w:footnote w:id="1"/>
    <w:footnote w:id="2"/>
  </w:footnotePr>
  <w:endnotePr>
    <w:endnote w:id="0"/>
    <w:endnote w:id="1"/>
    <w:endnote w:id="2"/>
  </w:endnotePr>
  <w:compat/>
  <w:docVars>
    <w:docVar w:name="EN.InstantFormat" w:val="&lt;ENInstantFormat&gt;&lt;Enabled&gt;1&lt;/Enabled&gt;&lt;ScanUnformatted&gt;1&lt;/ScanUnformatted&gt;&lt;ScanChanges&gt;1&lt;/ScanChanges&gt;&lt;Suspended&gt;0&lt;/Suspended&gt;&lt;/ENInstantFormat&gt;"/>
  </w:docVars>
  <w:rsids>
    <w:rsidRoot w:val="00E134E9"/>
    <w:rsid w:val="00001B46"/>
    <w:rsid w:val="00001DC6"/>
    <w:rsid w:val="00002382"/>
    <w:rsid w:val="0000350B"/>
    <w:rsid w:val="00003A78"/>
    <w:rsid w:val="00003D02"/>
    <w:rsid w:val="00004513"/>
    <w:rsid w:val="000047A5"/>
    <w:rsid w:val="00004849"/>
    <w:rsid w:val="00004DD1"/>
    <w:rsid w:val="00005F3B"/>
    <w:rsid w:val="0000615B"/>
    <w:rsid w:val="00006764"/>
    <w:rsid w:val="000075B3"/>
    <w:rsid w:val="00007CBC"/>
    <w:rsid w:val="00011DA6"/>
    <w:rsid w:val="00012322"/>
    <w:rsid w:val="00012D23"/>
    <w:rsid w:val="0001390E"/>
    <w:rsid w:val="00015E3E"/>
    <w:rsid w:val="0001611A"/>
    <w:rsid w:val="000211AF"/>
    <w:rsid w:val="00021C18"/>
    <w:rsid w:val="00022855"/>
    <w:rsid w:val="00023234"/>
    <w:rsid w:val="00023F04"/>
    <w:rsid w:val="00024582"/>
    <w:rsid w:val="000249E0"/>
    <w:rsid w:val="00024C40"/>
    <w:rsid w:val="000267CC"/>
    <w:rsid w:val="0002706A"/>
    <w:rsid w:val="000270F5"/>
    <w:rsid w:val="000276FC"/>
    <w:rsid w:val="00030838"/>
    <w:rsid w:val="000316E5"/>
    <w:rsid w:val="00031B64"/>
    <w:rsid w:val="00033230"/>
    <w:rsid w:val="00034353"/>
    <w:rsid w:val="00034539"/>
    <w:rsid w:val="0003455C"/>
    <w:rsid w:val="00036351"/>
    <w:rsid w:val="00036D56"/>
    <w:rsid w:val="000375BA"/>
    <w:rsid w:val="0003771C"/>
    <w:rsid w:val="000378CC"/>
    <w:rsid w:val="00037C5D"/>
    <w:rsid w:val="00040736"/>
    <w:rsid w:val="000415A4"/>
    <w:rsid w:val="000432E8"/>
    <w:rsid w:val="00043B42"/>
    <w:rsid w:val="00045414"/>
    <w:rsid w:val="00046407"/>
    <w:rsid w:val="000479F6"/>
    <w:rsid w:val="00047BAC"/>
    <w:rsid w:val="0005053F"/>
    <w:rsid w:val="00050C41"/>
    <w:rsid w:val="00051455"/>
    <w:rsid w:val="00053435"/>
    <w:rsid w:val="00054CAF"/>
    <w:rsid w:val="00055224"/>
    <w:rsid w:val="000571D4"/>
    <w:rsid w:val="000575DC"/>
    <w:rsid w:val="00057BC4"/>
    <w:rsid w:val="00057EF3"/>
    <w:rsid w:val="00060DB8"/>
    <w:rsid w:val="0006151E"/>
    <w:rsid w:val="000618FE"/>
    <w:rsid w:val="00061B8F"/>
    <w:rsid w:val="0006248B"/>
    <w:rsid w:val="00062787"/>
    <w:rsid w:val="00067196"/>
    <w:rsid w:val="00070136"/>
    <w:rsid w:val="000720EE"/>
    <w:rsid w:val="00072110"/>
    <w:rsid w:val="0007417A"/>
    <w:rsid w:val="00075FD3"/>
    <w:rsid w:val="0007787E"/>
    <w:rsid w:val="00080421"/>
    <w:rsid w:val="00082A23"/>
    <w:rsid w:val="0008410D"/>
    <w:rsid w:val="00084197"/>
    <w:rsid w:val="00087B77"/>
    <w:rsid w:val="00087D5E"/>
    <w:rsid w:val="00090803"/>
    <w:rsid w:val="0009099F"/>
    <w:rsid w:val="00090D1E"/>
    <w:rsid w:val="00091B31"/>
    <w:rsid w:val="00093775"/>
    <w:rsid w:val="00094862"/>
    <w:rsid w:val="00095F8B"/>
    <w:rsid w:val="000960DA"/>
    <w:rsid w:val="00096768"/>
    <w:rsid w:val="0009758B"/>
    <w:rsid w:val="000A03E7"/>
    <w:rsid w:val="000A043C"/>
    <w:rsid w:val="000A1541"/>
    <w:rsid w:val="000A2B27"/>
    <w:rsid w:val="000A2D17"/>
    <w:rsid w:val="000A4DFD"/>
    <w:rsid w:val="000A4E0E"/>
    <w:rsid w:val="000A58AB"/>
    <w:rsid w:val="000A5C08"/>
    <w:rsid w:val="000A6AE7"/>
    <w:rsid w:val="000A723E"/>
    <w:rsid w:val="000B09AD"/>
    <w:rsid w:val="000B195D"/>
    <w:rsid w:val="000B2187"/>
    <w:rsid w:val="000B2301"/>
    <w:rsid w:val="000B417A"/>
    <w:rsid w:val="000B434C"/>
    <w:rsid w:val="000B4A49"/>
    <w:rsid w:val="000B5F46"/>
    <w:rsid w:val="000B68F5"/>
    <w:rsid w:val="000C1128"/>
    <w:rsid w:val="000C32B2"/>
    <w:rsid w:val="000C3727"/>
    <w:rsid w:val="000C5085"/>
    <w:rsid w:val="000C5C7F"/>
    <w:rsid w:val="000C64DC"/>
    <w:rsid w:val="000C793D"/>
    <w:rsid w:val="000C7F3F"/>
    <w:rsid w:val="000D0318"/>
    <w:rsid w:val="000D0E3A"/>
    <w:rsid w:val="000D3056"/>
    <w:rsid w:val="000D40AF"/>
    <w:rsid w:val="000D4568"/>
    <w:rsid w:val="000D4646"/>
    <w:rsid w:val="000D57D9"/>
    <w:rsid w:val="000D6D38"/>
    <w:rsid w:val="000E07BA"/>
    <w:rsid w:val="000E0DD3"/>
    <w:rsid w:val="000E145D"/>
    <w:rsid w:val="000E31A3"/>
    <w:rsid w:val="000E36FF"/>
    <w:rsid w:val="000E4821"/>
    <w:rsid w:val="000E4F18"/>
    <w:rsid w:val="000E56ED"/>
    <w:rsid w:val="000E638F"/>
    <w:rsid w:val="000E77A7"/>
    <w:rsid w:val="000F2061"/>
    <w:rsid w:val="000F3D34"/>
    <w:rsid w:val="000F3EB6"/>
    <w:rsid w:val="000F4CB0"/>
    <w:rsid w:val="000F54FF"/>
    <w:rsid w:val="000F6C2D"/>
    <w:rsid w:val="000F7111"/>
    <w:rsid w:val="000F7375"/>
    <w:rsid w:val="000F79E6"/>
    <w:rsid w:val="00100534"/>
    <w:rsid w:val="001008B0"/>
    <w:rsid w:val="001008BF"/>
    <w:rsid w:val="00102744"/>
    <w:rsid w:val="0010322F"/>
    <w:rsid w:val="001042A9"/>
    <w:rsid w:val="00104689"/>
    <w:rsid w:val="00105A30"/>
    <w:rsid w:val="001065C7"/>
    <w:rsid w:val="0010750D"/>
    <w:rsid w:val="00110361"/>
    <w:rsid w:val="00112530"/>
    <w:rsid w:val="0011280A"/>
    <w:rsid w:val="00112E15"/>
    <w:rsid w:val="00114EDB"/>
    <w:rsid w:val="001161DA"/>
    <w:rsid w:val="00116445"/>
    <w:rsid w:val="001167AF"/>
    <w:rsid w:val="001168EB"/>
    <w:rsid w:val="001203D3"/>
    <w:rsid w:val="001242C0"/>
    <w:rsid w:val="00124B8A"/>
    <w:rsid w:val="00125A4C"/>
    <w:rsid w:val="00127F51"/>
    <w:rsid w:val="00127F7A"/>
    <w:rsid w:val="001328E6"/>
    <w:rsid w:val="00132A25"/>
    <w:rsid w:val="001332A8"/>
    <w:rsid w:val="001340A5"/>
    <w:rsid w:val="00134C5D"/>
    <w:rsid w:val="00136FEE"/>
    <w:rsid w:val="001378A3"/>
    <w:rsid w:val="00137F50"/>
    <w:rsid w:val="00140DBB"/>
    <w:rsid w:val="00141FF0"/>
    <w:rsid w:val="00142ACF"/>
    <w:rsid w:val="00143288"/>
    <w:rsid w:val="00143391"/>
    <w:rsid w:val="00145333"/>
    <w:rsid w:val="00145446"/>
    <w:rsid w:val="00145FF9"/>
    <w:rsid w:val="00146DC6"/>
    <w:rsid w:val="001470BC"/>
    <w:rsid w:val="001473A8"/>
    <w:rsid w:val="00150BDE"/>
    <w:rsid w:val="00151A77"/>
    <w:rsid w:val="00154ACF"/>
    <w:rsid w:val="001575A1"/>
    <w:rsid w:val="001575CE"/>
    <w:rsid w:val="00157903"/>
    <w:rsid w:val="00160A05"/>
    <w:rsid w:val="00161936"/>
    <w:rsid w:val="001624D4"/>
    <w:rsid w:val="00163B3F"/>
    <w:rsid w:val="00163C29"/>
    <w:rsid w:val="00163CC6"/>
    <w:rsid w:val="00163F79"/>
    <w:rsid w:val="00164503"/>
    <w:rsid w:val="00164E4D"/>
    <w:rsid w:val="00164F6E"/>
    <w:rsid w:val="00165BB2"/>
    <w:rsid w:val="001722EC"/>
    <w:rsid w:val="001727AB"/>
    <w:rsid w:val="00172910"/>
    <w:rsid w:val="00172AC7"/>
    <w:rsid w:val="00173B61"/>
    <w:rsid w:val="00173D60"/>
    <w:rsid w:val="0017409F"/>
    <w:rsid w:val="001746A4"/>
    <w:rsid w:val="00180AC8"/>
    <w:rsid w:val="00182159"/>
    <w:rsid w:val="00182967"/>
    <w:rsid w:val="0018401D"/>
    <w:rsid w:val="001844CF"/>
    <w:rsid w:val="001844D9"/>
    <w:rsid w:val="001857BC"/>
    <w:rsid w:val="001868EC"/>
    <w:rsid w:val="00186E3E"/>
    <w:rsid w:val="00187D08"/>
    <w:rsid w:val="00190DF0"/>
    <w:rsid w:val="0019242C"/>
    <w:rsid w:val="00195ACF"/>
    <w:rsid w:val="00196371"/>
    <w:rsid w:val="00196C5A"/>
    <w:rsid w:val="001A0FB2"/>
    <w:rsid w:val="001A1432"/>
    <w:rsid w:val="001A22E9"/>
    <w:rsid w:val="001A27C8"/>
    <w:rsid w:val="001A4691"/>
    <w:rsid w:val="001A4F95"/>
    <w:rsid w:val="001A5D4F"/>
    <w:rsid w:val="001A6754"/>
    <w:rsid w:val="001A70D9"/>
    <w:rsid w:val="001B3C5D"/>
    <w:rsid w:val="001B46EB"/>
    <w:rsid w:val="001B4A55"/>
    <w:rsid w:val="001B5171"/>
    <w:rsid w:val="001B524F"/>
    <w:rsid w:val="001B6143"/>
    <w:rsid w:val="001B64A6"/>
    <w:rsid w:val="001C0795"/>
    <w:rsid w:val="001C288C"/>
    <w:rsid w:val="001C3053"/>
    <w:rsid w:val="001C32C1"/>
    <w:rsid w:val="001C3612"/>
    <w:rsid w:val="001C3D00"/>
    <w:rsid w:val="001C62E7"/>
    <w:rsid w:val="001C6BCA"/>
    <w:rsid w:val="001C6E18"/>
    <w:rsid w:val="001C7659"/>
    <w:rsid w:val="001C7852"/>
    <w:rsid w:val="001C79F3"/>
    <w:rsid w:val="001C7F0E"/>
    <w:rsid w:val="001D37CB"/>
    <w:rsid w:val="001D49A6"/>
    <w:rsid w:val="001D5227"/>
    <w:rsid w:val="001D5A5F"/>
    <w:rsid w:val="001D6CFC"/>
    <w:rsid w:val="001D71D3"/>
    <w:rsid w:val="001D7982"/>
    <w:rsid w:val="001D7DC7"/>
    <w:rsid w:val="001E1721"/>
    <w:rsid w:val="001E58AA"/>
    <w:rsid w:val="001E59DB"/>
    <w:rsid w:val="001E6130"/>
    <w:rsid w:val="001E74B3"/>
    <w:rsid w:val="001F0BCD"/>
    <w:rsid w:val="001F10EC"/>
    <w:rsid w:val="001F176D"/>
    <w:rsid w:val="001F215E"/>
    <w:rsid w:val="001F27E5"/>
    <w:rsid w:val="001F2CDC"/>
    <w:rsid w:val="001F3143"/>
    <w:rsid w:val="001F322B"/>
    <w:rsid w:val="001F3EAC"/>
    <w:rsid w:val="001F481F"/>
    <w:rsid w:val="001F7D2A"/>
    <w:rsid w:val="001F7DF3"/>
    <w:rsid w:val="001F7EE6"/>
    <w:rsid w:val="002006A6"/>
    <w:rsid w:val="0020240C"/>
    <w:rsid w:val="00204D6B"/>
    <w:rsid w:val="00205205"/>
    <w:rsid w:val="0020570D"/>
    <w:rsid w:val="0020618F"/>
    <w:rsid w:val="00206C0F"/>
    <w:rsid w:val="002079DF"/>
    <w:rsid w:val="00211157"/>
    <w:rsid w:val="00211DE0"/>
    <w:rsid w:val="00212A1E"/>
    <w:rsid w:val="00213DAD"/>
    <w:rsid w:val="002145E3"/>
    <w:rsid w:val="00214C9D"/>
    <w:rsid w:val="002155C6"/>
    <w:rsid w:val="00216177"/>
    <w:rsid w:val="00216533"/>
    <w:rsid w:val="00220337"/>
    <w:rsid w:val="002208BF"/>
    <w:rsid w:val="002209AE"/>
    <w:rsid w:val="002212FE"/>
    <w:rsid w:val="002215A4"/>
    <w:rsid w:val="002259F4"/>
    <w:rsid w:val="002260E3"/>
    <w:rsid w:val="002261D9"/>
    <w:rsid w:val="00230299"/>
    <w:rsid w:val="002322AD"/>
    <w:rsid w:val="00232416"/>
    <w:rsid w:val="00232727"/>
    <w:rsid w:val="00232AFE"/>
    <w:rsid w:val="00232C80"/>
    <w:rsid w:val="00232FC6"/>
    <w:rsid w:val="00233D7C"/>
    <w:rsid w:val="00233F77"/>
    <w:rsid w:val="002341FC"/>
    <w:rsid w:val="0023533C"/>
    <w:rsid w:val="002357D2"/>
    <w:rsid w:val="00235CE8"/>
    <w:rsid w:val="00236A61"/>
    <w:rsid w:val="00236CC1"/>
    <w:rsid w:val="002375F1"/>
    <w:rsid w:val="00237986"/>
    <w:rsid w:val="00237C00"/>
    <w:rsid w:val="00243770"/>
    <w:rsid w:val="0024494F"/>
    <w:rsid w:val="00245AAA"/>
    <w:rsid w:val="00245C96"/>
    <w:rsid w:val="0024653F"/>
    <w:rsid w:val="0024679D"/>
    <w:rsid w:val="00250EDE"/>
    <w:rsid w:val="0025104E"/>
    <w:rsid w:val="0025135E"/>
    <w:rsid w:val="00252B36"/>
    <w:rsid w:val="00252D97"/>
    <w:rsid w:val="00252EB7"/>
    <w:rsid w:val="00252FC4"/>
    <w:rsid w:val="00252FD5"/>
    <w:rsid w:val="002537B8"/>
    <w:rsid w:val="002547E1"/>
    <w:rsid w:val="00254806"/>
    <w:rsid w:val="00255A0D"/>
    <w:rsid w:val="00257F8F"/>
    <w:rsid w:val="002613C4"/>
    <w:rsid w:val="0026263F"/>
    <w:rsid w:val="00262D1A"/>
    <w:rsid w:val="002637F0"/>
    <w:rsid w:val="00264845"/>
    <w:rsid w:val="00265DF0"/>
    <w:rsid w:val="0026600E"/>
    <w:rsid w:val="0026634B"/>
    <w:rsid w:val="0026680C"/>
    <w:rsid w:val="002716E8"/>
    <w:rsid w:val="00272784"/>
    <w:rsid w:val="0027310B"/>
    <w:rsid w:val="002747CB"/>
    <w:rsid w:val="00275135"/>
    <w:rsid w:val="002766A1"/>
    <w:rsid w:val="0027718A"/>
    <w:rsid w:val="00280773"/>
    <w:rsid w:val="00280D2A"/>
    <w:rsid w:val="00281DD1"/>
    <w:rsid w:val="002825E3"/>
    <w:rsid w:val="00283151"/>
    <w:rsid w:val="00283C2A"/>
    <w:rsid w:val="00284032"/>
    <w:rsid w:val="00284A9B"/>
    <w:rsid w:val="00286ABB"/>
    <w:rsid w:val="00286C9E"/>
    <w:rsid w:val="00287B82"/>
    <w:rsid w:val="00290051"/>
    <w:rsid w:val="00291BAF"/>
    <w:rsid w:val="0029390A"/>
    <w:rsid w:val="00294C3F"/>
    <w:rsid w:val="00294D46"/>
    <w:rsid w:val="00296292"/>
    <w:rsid w:val="00296847"/>
    <w:rsid w:val="002968AF"/>
    <w:rsid w:val="00296DE1"/>
    <w:rsid w:val="00297FE3"/>
    <w:rsid w:val="002A0F1A"/>
    <w:rsid w:val="002A1010"/>
    <w:rsid w:val="002A160F"/>
    <w:rsid w:val="002A3428"/>
    <w:rsid w:val="002A3BF6"/>
    <w:rsid w:val="002A3DBB"/>
    <w:rsid w:val="002A5021"/>
    <w:rsid w:val="002A5313"/>
    <w:rsid w:val="002A54E5"/>
    <w:rsid w:val="002A7B5F"/>
    <w:rsid w:val="002B14D0"/>
    <w:rsid w:val="002B1CB7"/>
    <w:rsid w:val="002B21AF"/>
    <w:rsid w:val="002B39C4"/>
    <w:rsid w:val="002B68A5"/>
    <w:rsid w:val="002B6F54"/>
    <w:rsid w:val="002B7EE0"/>
    <w:rsid w:val="002C0AD1"/>
    <w:rsid w:val="002C1D07"/>
    <w:rsid w:val="002C321E"/>
    <w:rsid w:val="002C55EA"/>
    <w:rsid w:val="002C575C"/>
    <w:rsid w:val="002C6ED3"/>
    <w:rsid w:val="002C7215"/>
    <w:rsid w:val="002C7600"/>
    <w:rsid w:val="002C7B21"/>
    <w:rsid w:val="002D0B02"/>
    <w:rsid w:val="002D30D4"/>
    <w:rsid w:val="002E1FEB"/>
    <w:rsid w:val="002E25EA"/>
    <w:rsid w:val="002E55D1"/>
    <w:rsid w:val="002E5861"/>
    <w:rsid w:val="002F0C94"/>
    <w:rsid w:val="002F0DEC"/>
    <w:rsid w:val="002F24E6"/>
    <w:rsid w:val="002F4571"/>
    <w:rsid w:val="002F6993"/>
    <w:rsid w:val="002F7048"/>
    <w:rsid w:val="002F7550"/>
    <w:rsid w:val="002F78DA"/>
    <w:rsid w:val="002F7D39"/>
    <w:rsid w:val="00300370"/>
    <w:rsid w:val="00300A47"/>
    <w:rsid w:val="00300B78"/>
    <w:rsid w:val="00300F30"/>
    <w:rsid w:val="00300FDB"/>
    <w:rsid w:val="00302456"/>
    <w:rsid w:val="00304E1B"/>
    <w:rsid w:val="00305A04"/>
    <w:rsid w:val="00306241"/>
    <w:rsid w:val="00306EFD"/>
    <w:rsid w:val="00307BF3"/>
    <w:rsid w:val="003116A3"/>
    <w:rsid w:val="00311CD2"/>
    <w:rsid w:val="00312163"/>
    <w:rsid w:val="00312345"/>
    <w:rsid w:val="003134C5"/>
    <w:rsid w:val="0031458F"/>
    <w:rsid w:val="003145F3"/>
    <w:rsid w:val="00314FE2"/>
    <w:rsid w:val="00315179"/>
    <w:rsid w:val="00316E9C"/>
    <w:rsid w:val="003213CE"/>
    <w:rsid w:val="00321EC4"/>
    <w:rsid w:val="00321EE6"/>
    <w:rsid w:val="003242AC"/>
    <w:rsid w:val="0032475E"/>
    <w:rsid w:val="00325F1A"/>
    <w:rsid w:val="00325FB8"/>
    <w:rsid w:val="003260ED"/>
    <w:rsid w:val="00327483"/>
    <w:rsid w:val="00330702"/>
    <w:rsid w:val="0033136F"/>
    <w:rsid w:val="003313EC"/>
    <w:rsid w:val="00333DDB"/>
    <w:rsid w:val="0033506F"/>
    <w:rsid w:val="00335DA6"/>
    <w:rsid w:val="00336B24"/>
    <w:rsid w:val="00337B71"/>
    <w:rsid w:val="00340738"/>
    <w:rsid w:val="00340B98"/>
    <w:rsid w:val="003414BC"/>
    <w:rsid w:val="00342E2F"/>
    <w:rsid w:val="00346549"/>
    <w:rsid w:val="003479AD"/>
    <w:rsid w:val="00347DD0"/>
    <w:rsid w:val="00351C7A"/>
    <w:rsid w:val="00352313"/>
    <w:rsid w:val="003549AB"/>
    <w:rsid w:val="0035510C"/>
    <w:rsid w:val="00357600"/>
    <w:rsid w:val="003577A5"/>
    <w:rsid w:val="003602C3"/>
    <w:rsid w:val="0036052A"/>
    <w:rsid w:val="00363623"/>
    <w:rsid w:val="00363FED"/>
    <w:rsid w:val="003645F7"/>
    <w:rsid w:val="003650DE"/>
    <w:rsid w:val="00365A01"/>
    <w:rsid w:val="00365B51"/>
    <w:rsid w:val="00365F61"/>
    <w:rsid w:val="0036632D"/>
    <w:rsid w:val="00367FDB"/>
    <w:rsid w:val="0037020C"/>
    <w:rsid w:val="003702C8"/>
    <w:rsid w:val="0037084F"/>
    <w:rsid w:val="00370D86"/>
    <w:rsid w:val="00370E88"/>
    <w:rsid w:val="00371860"/>
    <w:rsid w:val="003726C8"/>
    <w:rsid w:val="00372AFD"/>
    <w:rsid w:val="00372D54"/>
    <w:rsid w:val="0037422C"/>
    <w:rsid w:val="00374481"/>
    <w:rsid w:val="00374A1D"/>
    <w:rsid w:val="00375DC1"/>
    <w:rsid w:val="00376630"/>
    <w:rsid w:val="003766E7"/>
    <w:rsid w:val="00377CA4"/>
    <w:rsid w:val="00377CBA"/>
    <w:rsid w:val="003805B2"/>
    <w:rsid w:val="003815EC"/>
    <w:rsid w:val="0038187A"/>
    <w:rsid w:val="00381B96"/>
    <w:rsid w:val="0038339B"/>
    <w:rsid w:val="003843DF"/>
    <w:rsid w:val="003847D5"/>
    <w:rsid w:val="003851E3"/>
    <w:rsid w:val="00385A5A"/>
    <w:rsid w:val="0039062E"/>
    <w:rsid w:val="00390A3C"/>
    <w:rsid w:val="003915D8"/>
    <w:rsid w:val="00391EAF"/>
    <w:rsid w:val="003933C3"/>
    <w:rsid w:val="003935A1"/>
    <w:rsid w:val="00393D07"/>
    <w:rsid w:val="003948DA"/>
    <w:rsid w:val="00396CD9"/>
    <w:rsid w:val="003A3243"/>
    <w:rsid w:val="003A32EA"/>
    <w:rsid w:val="003A339D"/>
    <w:rsid w:val="003A3699"/>
    <w:rsid w:val="003A37F7"/>
    <w:rsid w:val="003A4505"/>
    <w:rsid w:val="003A48F6"/>
    <w:rsid w:val="003A4A61"/>
    <w:rsid w:val="003A4F83"/>
    <w:rsid w:val="003A505B"/>
    <w:rsid w:val="003A5578"/>
    <w:rsid w:val="003A5905"/>
    <w:rsid w:val="003A5D75"/>
    <w:rsid w:val="003A62FD"/>
    <w:rsid w:val="003A6428"/>
    <w:rsid w:val="003B0582"/>
    <w:rsid w:val="003B0852"/>
    <w:rsid w:val="003B45C2"/>
    <w:rsid w:val="003B735D"/>
    <w:rsid w:val="003C04BA"/>
    <w:rsid w:val="003C241E"/>
    <w:rsid w:val="003C25B9"/>
    <w:rsid w:val="003C31D3"/>
    <w:rsid w:val="003C3CD5"/>
    <w:rsid w:val="003C3EF7"/>
    <w:rsid w:val="003C6509"/>
    <w:rsid w:val="003C716B"/>
    <w:rsid w:val="003C7C06"/>
    <w:rsid w:val="003D02A7"/>
    <w:rsid w:val="003D1310"/>
    <w:rsid w:val="003D308C"/>
    <w:rsid w:val="003D409A"/>
    <w:rsid w:val="003D48BD"/>
    <w:rsid w:val="003D4EF8"/>
    <w:rsid w:val="003D5295"/>
    <w:rsid w:val="003D63FB"/>
    <w:rsid w:val="003D6BFF"/>
    <w:rsid w:val="003E1A0A"/>
    <w:rsid w:val="003E1A7D"/>
    <w:rsid w:val="003E2710"/>
    <w:rsid w:val="003E3705"/>
    <w:rsid w:val="003E3803"/>
    <w:rsid w:val="003E3AA9"/>
    <w:rsid w:val="003E4666"/>
    <w:rsid w:val="003E4C23"/>
    <w:rsid w:val="003E5026"/>
    <w:rsid w:val="003E5247"/>
    <w:rsid w:val="003E5EDF"/>
    <w:rsid w:val="003E5FD3"/>
    <w:rsid w:val="003F09C6"/>
    <w:rsid w:val="003F1D4D"/>
    <w:rsid w:val="003F4428"/>
    <w:rsid w:val="003F55DB"/>
    <w:rsid w:val="003F66C3"/>
    <w:rsid w:val="00400396"/>
    <w:rsid w:val="00400693"/>
    <w:rsid w:val="004009E7"/>
    <w:rsid w:val="00400BA0"/>
    <w:rsid w:val="004010DE"/>
    <w:rsid w:val="00401BE1"/>
    <w:rsid w:val="004036A9"/>
    <w:rsid w:val="00404361"/>
    <w:rsid w:val="004044EA"/>
    <w:rsid w:val="00405584"/>
    <w:rsid w:val="00407EB0"/>
    <w:rsid w:val="00411EF5"/>
    <w:rsid w:val="004120C5"/>
    <w:rsid w:val="0041321D"/>
    <w:rsid w:val="00413710"/>
    <w:rsid w:val="00414AD2"/>
    <w:rsid w:val="00415047"/>
    <w:rsid w:val="00415F1D"/>
    <w:rsid w:val="004164EA"/>
    <w:rsid w:val="00416A50"/>
    <w:rsid w:val="004172CF"/>
    <w:rsid w:val="0042182B"/>
    <w:rsid w:val="0042264F"/>
    <w:rsid w:val="004230F1"/>
    <w:rsid w:val="0042376A"/>
    <w:rsid w:val="00424FAF"/>
    <w:rsid w:val="00425438"/>
    <w:rsid w:val="00427474"/>
    <w:rsid w:val="004302FF"/>
    <w:rsid w:val="004309FD"/>
    <w:rsid w:val="00431229"/>
    <w:rsid w:val="004337DF"/>
    <w:rsid w:val="004339B3"/>
    <w:rsid w:val="00434488"/>
    <w:rsid w:val="0043677C"/>
    <w:rsid w:val="00437309"/>
    <w:rsid w:val="0044124A"/>
    <w:rsid w:val="00442190"/>
    <w:rsid w:val="004425CE"/>
    <w:rsid w:val="00442EA0"/>
    <w:rsid w:val="004436CF"/>
    <w:rsid w:val="00443EB2"/>
    <w:rsid w:val="00444A85"/>
    <w:rsid w:val="004466F1"/>
    <w:rsid w:val="004468CC"/>
    <w:rsid w:val="004504B0"/>
    <w:rsid w:val="004504FF"/>
    <w:rsid w:val="00452DAC"/>
    <w:rsid w:val="00453FC4"/>
    <w:rsid w:val="00455AB1"/>
    <w:rsid w:val="00455EE8"/>
    <w:rsid w:val="0046081B"/>
    <w:rsid w:val="00462762"/>
    <w:rsid w:val="0046337C"/>
    <w:rsid w:val="0046465E"/>
    <w:rsid w:val="00464696"/>
    <w:rsid w:val="00464FF9"/>
    <w:rsid w:val="00465507"/>
    <w:rsid w:val="004656F2"/>
    <w:rsid w:val="0046641D"/>
    <w:rsid w:val="00466B2D"/>
    <w:rsid w:val="00466E59"/>
    <w:rsid w:val="004671F3"/>
    <w:rsid w:val="00470753"/>
    <w:rsid w:val="00470BB0"/>
    <w:rsid w:val="00471DBA"/>
    <w:rsid w:val="0047233F"/>
    <w:rsid w:val="0047249C"/>
    <w:rsid w:val="0047307E"/>
    <w:rsid w:val="00473DCF"/>
    <w:rsid w:val="00473EAA"/>
    <w:rsid w:val="00474002"/>
    <w:rsid w:val="0047547C"/>
    <w:rsid w:val="00476A8E"/>
    <w:rsid w:val="00480B06"/>
    <w:rsid w:val="0048290C"/>
    <w:rsid w:val="00483C63"/>
    <w:rsid w:val="004842E5"/>
    <w:rsid w:val="004844D5"/>
    <w:rsid w:val="00484A6B"/>
    <w:rsid w:val="00484DD8"/>
    <w:rsid w:val="0048524A"/>
    <w:rsid w:val="0048792A"/>
    <w:rsid w:val="004906C4"/>
    <w:rsid w:val="00491374"/>
    <w:rsid w:val="00492AE1"/>
    <w:rsid w:val="004935D3"/>
    <w:rsid w:val="00493BBB"/>
    <w:rsid w:val="00497B71"/>
    <w:rsid w:val="004A2EF7"/>
    <w:rsid w:val="004A421D"/>
    <w:rsid w:val="004A6074"/>
    <w:rsid w:val="004A6F78"/>
    <w:rsid w:val="004A76D5"/>
    <w:rsid w:val="004A7A51"/>
    <w:rsid w:val="004A7D89"/>
    <w:rsid w:val="004A7DC4"/>
    <w:rsid w:val="004B237F"/>
    <w:rsid w:val="004B24E8"/>
    <w:rsid w:val="004B29DB"/>
    <w:rsid w:val="004B3E96"/>
    <w:rsid w:val="004B40F1"/>
    <w:rsid w:val="004B51D8"/>
    <w:rsid w:val="004B7114"/>
    <w:rsid w:val="004C04CD"/>
    <w:rsid w:val="004C08A4"/>
    <w:rsid w:val="004C0BD8"/>
    <w:rsid w:val="004C3FAE"/>
    <w:rsid w:val="004C5BFF"/>
    <w:rsid w:val="004C62C7"/>
    <w:rsid w:val="004C7DA4"/>
    <w:rsid w:val="004C7F89"/>
    <w:rsid w:val="004D1018"/>
    <w:rsid w:val="004D10E8"/>
    <w:rsid w:val="004D3506"/>
    <w:rsid w:val="004D49A1"/>
    <w:rsid w:val="004D53B7"/>
    <w:rsid w:val="004D61CD"/>
    <w:rsid w:val="004E08CA"/>
    <w:rsid w:val="004E16F7"/>
    <w:rsid w:val="004E17AA"/>
    <w:rsid w:val="004E424E"/>
    <w:rsid w:val="004E4320"/>
    <w:rsid w:val="004E4525"/>
    <w:rsid w:val="004E5A61"/>
    <w:rsid w:val="004E5D2F"/>
    <w:rsid w:val="004E5D91"/>
    <w:rsid w:val="004E5FD0"/>
    <w:rsid w:val="004E65DD"/>
    <w:rsid w:val="004F1BEF"/>
    <w:rsid w:val="004F1C1F"/>
    <w:rsid w:val="004F2D01"/>
    <w:rsid w:val="004F3A81"/>
    <w:rsid w:val="005003E3"/>
    <w:rsid w:val="00501764"/>
    <w:rsid w:val="00501C75"/>
    <w:rsid w:val="005020A7"/>
    <w:rsid w:val="0050255D"/>
    <w:rsid w:val="00502CEA"/>
    <w:rsid w:val="00502FF4"/>
    <w:rsid w:val="00503142"/>
    <w:rsid w:val="00503FD8"/>
    <w:rsid w:val="0050527B"/>
    <w:rsid w:val="0050593D"/>
    <w:rsid w:val="00506EF9"/>
    <w:rsid w:val="00507B65"/>
    <w:rsid w:val="005103D2"/>
    <w:rsid w:val="00510750"/>
    <w:rsid w:val="00513414"/>
    <w:rsid w:val="00513989"/>
    <w:rsid w:val="0051678C"/>
    <w:rsid w:val="00517416"/>
    <w:rsid w:val="005205CF"/>
    <w:rsid w:val="00521D5D"/>
    <w:rsid w:val="005227F2"/>
    <w:rsid w:val="005277FA"/>
    <w:rsid w:val="00530D93"/>
    <w:rsid w:val="00531579"/>
    <w:rsid w:val="00531678"/>
    <w:rsid w:val="00532D84"/>
    <w:rsid w:val="005339E6"/>
    <w:rsid w:val="005346AE"/>
    <w:rsid w:val="005355EF"/>
    <w:rsid w:val="005366D8"/>
    <w:rsid w:val="0053674C"/>
    <w:rsid w:val="0054023C"/>
    <w:rsid w:val="00545672"/>
    <w:rsid w:val="005457BF"/>
    <w:rsid w:val="00547690"/>
    <w:rsid w:val="00547998"/>
    <w:rsid w:val="00550CFF"/>
    <w:rsid w:val="0055278A"/>
    <w:rsid w:val="00553445"/>
    <w:rsid w:val="00553BB0"/>
    <w:rsid w:val="0055415E"/>
    <w:rsid w:val="0055702D"/>
    <w:rsid w:val="005578CD"/>
    <w:rsid w:val="00557B1E"/>
    <w:rsid w:val="00561EF0"/>
    <w:rsid w:val="005627BB"/>
    <w:rsid w:val="00564256"/>
    <w:rsid w:val="0056466D"/>
    <w:rsid w:val="00564C84"/>
    <w:rsid w:val="0056500F"/>
    <w:rsid w:val="00565344"/>
    <w:rsid w:val="005666B2"/>
    <w:rsid w:val="0056701C"/>
    <w:rsid w:val="0057162F"/>
    <w:rsid w:val="00571A54"/>
    <w:rsid w:val="00571ADA"/>
    <w:rsid w:val="00573368"/>
    <w:rsid w:val="00574192"/>
    <w:rsid w:val="0057459D"/>
    <w:rsid w:val="0057510C"/>
    <w:rsid w:val="00575AB9"/>
    <w:rsid w:val="00577A45"/>
    <w:rsid w:val="0058070F"/>
    <w:rsid w:val="005809C5"/>
    <w:rsid w:val="00581883"/>
    <w:rsid w:val="00582B09"/>
    <w:rsid w:val="005846D7"/>
    <w:rsid w:val="00585327"/>
    <w:rsid w:val="0058576D"/>
    <w:rsid w:val="00586961"/>
    <w:rsid w:val="00586A47"/>
    <w:rsid w:val="00587459"/>
    <w:rsid w:val="00587EFB"/>
    <w:rsid w:val="00587FAC"/>
    <w:rsid w:val="005926CF"/>
    <w:rsid w:val="00592F2F"/>
    <w:rsid w:val="0059530C"/>
    <w:rsid w:val="005955C9"/>
    <w:rsid w:val="005958DA"/>
    <w:rsid w:val="00596AB3"/>
    <w:rsid w:val="00597E74"/>
    <w:rsid w:val="005A0419"/>
    <w:rsid w:val="005A09E9"/>
    <w:rsid w:val="005A1E88"/>
    <w:rsid w:val="005A2E26"/>
    <w:rsid w:val="005A4CDB"/>
    <w:rsid w:val="005A5F3B"/>
    <w:rsid w:val="005A6410"/>
    <w:rsid w:val="005A7446"/>
    <w:rsid w:val="005B009F"/>
    <w:rsid w:val="005B0504"/>
    <w:rsid w:val="005B155E"/>
    <w:rsid w:val="005B194E"/>
    <w:rsid w:val="005B1F4C"/>
    <w:rsid w:val="005B433A"/>
    <w:rsid w:val="005B46A4"/>
    <w:rsid w:val="005B5E45"/>
    <w:rsid w:val="005B65F3"/>
    <w:rsid w:val="005B6D55"/>
    <w:rsid w:val="005B72B8"/>
    <w:rsid w:val="005B7A24"/>
    <w:rsid w:val="005B7FDF"/>
    <w:rsid w:val="005C17E9"/>
    <w:rsid w:val="005C198D"/>
    <w:rsid w:val="005C33CB"/>
    <w:rsid w:val="005C37C7"/>
    <w:rsid w:val="005C55D2"/>
    <w:rsid w:val="005C5D61"/>
    <w:rsid w:val="005D0E52"/>
    <w:rsid w:val="005D1F90"/>
    <w:rsid w:val="005D2A6D"/>
    <w:rsid w:val="005D3168"/>
    <w:rsid w:val="005D40D1"/>
    <w:rsid w:val="005D4959"/>
    <w:rsid w:val="005D58EE"/>
    <w:rsid w:val="005D5BEC"/>
    <w:rsid w:val="005D6DA8"/>
    <w:rsid w:val="005E103B"/>
    <w:rsid w:val="005E2732"/>
    <w:rsid w:val="005E27F4"/>
    <w:rsid w:val="005E3029"/>
    <w:rsid w:val="005E40CE"/>
    <w:rsid w:val="005E4D37"/>
    <w:rsid w:val="005E5B65"/>
    <w:rsid w:val="005E5DCA"/>
    <w:rsid w:val="005E6953"/>
    <w:rsid w:val="005F11F1"/>
    <w:rsid w:val="005F24A8"/>
    <w:rsid w:val="005F2637"/>
    <w:rsid w:val="005F2A12"/>
    <w:rsid w:val="005F4018"/>
    <w:rsid w:val="005F42D5"/>
    <w:rsid w:val="005F433A"/>
    <w:rsid w:val="005F4677"/>
    <w:rsid w:val="005F4986"/>
    <w:rsid w:val="005F66AF"/>
    <w:rsid w:val="005F671E"/>
    <w:rsid w:val="00601C33"/>
    <w:rsid w:val="00601C65"/>
    <w:rsid w:val="00601CDB"/>
    <w:rsid w:val="00603F87"/>
    <w:rsid w:val="00605630"/>
    <w:rsid w:val="0060568F"/>
    <w:rsid w:val="00606808"/>
    <w:rsid w:val="00606EA9"/>
    <w:rsid w:val="00610FA6"/>
    <w:rsid w:val="00611243"/>
    <w:rsid w:val="00611382"/>
    <w:rsid w:val="00613D36"/>
    <w:rsid w:val="00614440"/>
    <w:rsid w:val="00614C03"/>
    <w:rsid w:val="00616920"/>
    <w:rsid w:val="00616B3B"/>
    <w:rsid w:val="00617CB9"/>
    <w:rsid w:val="0062048F"/>
    <w:rsid w:val="00620A35"/>
    <w:rsid w:val="00620C9A"/>
    <w:rsid w:val="0062130B"/>
    <w:rsid w:val="00621CA9"/>
    <w:rsid w:val="00621E47"/>
    <w:rsid w:val="00621E9F"/>
    <w:rsid w:val="006222DD"/>
    <w:rsid w:val="00623257"/>
    <w:rsid w:val="0062426A"/>
    <w:rsid w:val="00625AEA"/>
    <w:rsid w:val="00626018"/>
    <w:rsid w:val="006261E2"/>
    <w:rsid w:val="00627208"/>
    <w:rsid w:val="00627368"/>
    <w:rsid w:val="00631179"/>
    <w:rsid w:val="00632E07"/>
    <w:rsid w:val="00634987"/>
    <w:rsid w:val="00635362"/>
    <w:rsid w:val="00635408"/>
    <w:rsid w:val="006359E9"/>
    <w:rsid w:val="006367D2"/>
    <w:rsid w:val="00636DD6"/>
    <w:rsid w:val="00637BB9"/>
    <w:rsid w:val="006404A9"/>
    <w:rsid w:val="00642F98"/>
    <w:rsid w:val="00643BE1"/>
    <w:rsid w:val="00644241"/>
    <w:rsid w:val="00645CFD"/>
    <w:rsid w:val="006474D1"/>
    <w:rsid w:val="00647CB5"/>
    <w:rsid w:val="006500DC"/>
    <w:rsid w:val="006521C4"/>
    <w:rsid w:val="006523F1"/>
    <w:rsid w:val="00653205"/>
    <w:rsid w:val="006547DB"/>
    <w:rsid w:val="00654CBC"/>
    <w:rsid w:val="00655A77"/>
    <w:rsid w:val="00655EC0"/>
    <w:rsid w:val="00656D5B"/>
    <w:rsid w:val="00656E57"/>
    <w:rsid w:val="00657705"/>
    <w:rsid w:val="00662A8C"/>
    <w:rsid w:val="00662FA6"/>
    <w:rsid w:val="0066311B"/>
    <w:rsid w:val="00663731"/>
    <w:rsid w:val="006645AA"/>
    <w:rsid w:val="00664D68"/>
    <w:rsid w:val="006718C1"/>
    <w:rsid w:val="0067228B"/>
    <w:rsid w:val="00672978"/>
    <w:rsid w:val="00672BAB"/>
    <w:rsid w:val="006736AA"/>
    <w:rsid w:val="00674103"/>
    <w:rsid w:val="00674B24"/>
    <w:rsid w:val="00675C36"/>
    <w:rsid w:val="00676AF9"/>
    <w:rsid w:val="00676ECA"/>
    <w:rsid w:val="006819A4"/>
    <w:rsid w:val="006835E2"/>
    <w:rsid w:val="00684042"/>
    <w:rsid w:val="0068623D"/>
    <w:rsid w:val="00686714"/>
    <w:rsid w:val="006909BF"/>
    <w:rsid w:val="00690CBD"/>
    <w:rsid w:val="00691769"/>
    <w:rsid w:val="00691C21"/>
    <w:rsid w:val="006932E5"/>
    <w:rsid w:val="00693F1B"/>
    <w:rsid w:val="00695F96"/>
    <w:rsid w:val="006967D4"/>
    <w:rsid w:val="006A04A7"/>
    <w:rsid w:val="006A30E5"/>
    <w:rsid w:val="006A31A3"/>
    <w:rsid w:val="006A3C95"/>
    <w:rsid w:val="006A44B3"/>
    <w:rsid w:val="006A4E8D"/>
    <w:rsid w:val="006A7C85"/>
    <w:rsid w:val="006B11B3"/>
    <w:rsid w:val="006B206C"/>
    <w:rsid w:val="006B27F0"/>
    <w:rsid w:val="006B296F"/>
    <w:rsid w:val="006B30AF"/>
    <w:rsid w:val="006B3CF0"/>
    <w:rsid w:val="006B61FE"/>
    <w:rsid w:val="006C056B"/>
    <w:rsid w:val="006C0AAB"/>
    <w:rsid w:val="006C1505"/>
    <w:rsid w:val="006C2479"/>
    <w:rsid w:val="006C4960"/>
    <w:rsid w:val="006C5357"/>
    <w:rsid w:val="006C6152"/>
    <w:rsid w:val="006C6CA3"/>
    <w:rsid w:val="006C7FFA"/>
    <w:rsid w:val="006D080F"/>
    <w:rsid w:val="006D0CCF"/>
    <w:rsid w:val="006D1280"/>
    <w:rsid w:val="006D1A38"/>
    <w:rsid w:val="006D4809"/>
    <w:rsid w:val="006D4A94"/>
    <w:rsid w:val="006D4B21"/>
    <w:rsid w:val="006D5D06"/>
    <w:rsid w:val="006E0285"/>
    <w:rsid w:val="006E0709"/>
    <w:rsid w:val="006E0BFA"/>
    <w:rsid w:val="006E16CE"/>
    <w:rsid w:val="006E33AC"/>
    <w:rsid w:val="006E4583"/>
    <w:rsid w:val="006E4BCB"/>
    <w:rsid w:val="006E59A2"/>
    <w:rsid w:val="006F095D"/>
    <w:rsid w:val="006F10AA"/>
    <w:rsid w:val="006F132B"/>
    <w:rsid w:val="006F14DD"/>
    <w:rsid w:val="006F1AA6"/>
    <w:rsid w:val="006F3484"/>
    <w:rsid w:val="006F3DAB"/>
    <w:rsid w:val="006F40E3"/>
    <w:rsid w:val="006F50BF"/>
    <w:rsid w:val="006F6C26"/>
    <w:rsid w:val="006F6F2D"/>
    <w:rsid w:val="006F7ABC"/>
    <w:rsid w:val="0070024B"/>
    <w:rsid w:val="00703A5F"/>
    <w:rsid w:val="00703F22"/>
    <w:rsid w:val="0070423C"/>
    <w:rsid w:val="00706E18"/>
    <w:rsid w:val="00706F15"/>
    <w:rsid w:val="0070731F"/>
    <w:rsid w:val="007079AE"/>
    <w:rsid w:val="0071171C"/>
    <w:rsid w:val="00711E4C"/>
    <w:rsid w:val="00712950"/>
    <w:rsid w:val="00713B32"/>
    <w:rsid w:val="0071443A"/>
    <w:rsid w:val="00716D0F"/>
    <w:rsid w:val="007170A9"/>
    <w:rsid w:val="007172B6"/>
    <w:rsid w:val="007204D6"/>
    <w:rsid w:val="0072064D"/>
    <w:rsid w:val="00720AE6"/>
    <w:rsid w:val="00721946"/>
    <w:rsid w:val="0072282F"/>
    <w:rsid w:val="00722EF2"/>
    <w:rsid w:val="007240B8"/>
    <w:rsid w:val="00724140"/>
    <w:rsid w:val="007255CB"/>
    <w:rsid w:val="00725BFA"/>
    <w:rsid w:val="0072629D"/>
    <w:rsid w:val="00726968"/>
    <w:rsid w:val="00727393"/>
    <w:rsid w:val="007275D3"/>
    <w:rsid w:val="00727B2C"/>
    <w:rsid w:val="00731510"/>
    <w:rsid w:val="0073253E"/>
    <w:rsid w:val="00733AB8"/>
    <w:rsid w:val="007344B3"/>
    <w:rsid w:val="00734DBF"/>
    <w:rsid w:val="00735ABF"/>
    <w:rsid w:val="00735CC9"/>
    <w:rsid w:val="007367D4"/>
    <w:rsid w:val="007367F4"/>
    <w:rsid w:val="007369FB"/>
    <w:rsid w:val="0073764E"/>
    <w:rsid w:val="00740A10"/>
    <w:rsid w:val="00742E3A"/>
    <w:rsid w:val="00743AB6"/>
    <w:rsid w:val="00744B0E"/>
    <w:rsid w:val="00744F8A"/>
    <w:rsid w:val="00745F83"/>
    <w:rsid w:val="007474CC"/>
    <w:rsid w:val="00747E91"/>
    <w:rsid w:val="00750BA6"/>
    <w:rsid w:val="00750DE1"/>
    <w:rsid w:val="0075247C"/>
    <w:rsid w:val="00752CFD"/>
    <w:rsid w:val="00753366"/>
    <w:rsid w:val="00753DE9"/>
    <w:rsid w:val="00754219"/>
    <w:rsid w:val="0075498F"/>
    <w:rsid w:val="00754CA2"/>
    <w:rsid w:val="007552F2"/>
    <w:rsid w:val="00755DBF"/>
    <w:rsid w:val="00756927"/>
    <w:rsid w:val="00757388"/>
    <w:rsid w:val="0076091B"/>
    <w:rsid w:val="00760D9F"/>
    <w:rsid w:val="00762523"/>
    <w:rsid w:val="00763216"/>
    <w:rsid w:val="00763426"/>
    <w:rsid w:val="007648A3"/>
    <w:rsid w:val="00764BA4"/>
    <w:rsid w:val="00764EA9"/>
    <w:rsid w:val="00764EEE"/>
    <w:rsid w:val="00764FAC"/>
    <w:rsid w:val="0076547C"/>
    <w:rsid w:val="00770AE8"/>
    <w:rsid w:val="00774A33"/>
    <w:rsid w:val="00777904"/>
    <w:rsid w:val="00777EFC"/>
    <w:rsid w:val="0078022C"/>
    <w:rsid w:val="007809FA"/>
    <w:rsid w:val="00782FEE"/>
    <w:rsid w:val="00784947"/>
    <w:rsid w:val="00784AC8"/>
    <w:rsid w:val="007876EB"/>
    <w:rsid w:val="00787EA5"/>
    <w:rsid w:val="00790C2F"/>
    <w:rsid w:val="00790DAD"/>
    <w:rsid w:val="007916D3"/>
    <w:rsid w:val="0079383B"/>
    <w:rsid w:val="00793DE2"/>
    <w:rsid w:val="00795623"/>
    <w:rsid w:val="00796C16"/>
    <w:rsid w:val="007A19C1"/>
    <w:rsid w:val="007A22E8"/>
    <w:rsid w:val="007A45A6"/>
    <w:rsid w:val="007A4684"/>
    <w:rsid w:val="007A4694"/>
    <w:rsid w:val="007A49B7"/>
    <w:rsid w:val="007A4BA4"/>
    <w:rsid w:val="007A6005"/>
    <w:rsid w:val="007A63BA"/>
    <w:rsid w:val="007A7D68"/>
    <w:rsid w:val="007B02CD"/>
    <w:rsid w:val="007B0D09"/>
    <w:rsid w:val="007B1AB1"/>
    <w:rsid w:val="007B5220"/>
    <w:rsid w:val="007B567E"/>
    <w:rsid w:val="007B5CF5"/>
    <w:rsid w:val="007C0876"/>
    <w:rsid w:val="007C37F8"/>
    <w:rsid w:val="007C39A8"/>
    <w:rsid w:val="007C4976"/>
    <w:rsid w:val="007C6F2D"/>
    <w:rsid w:val="007C7DED"/>
    <w:rsid w:val="007D033C"/>
    <w:rsid w:val="007D1613"/>
    <w:rsid w:val="007D1DC7"/>
    <w:rsid w:val="007D3F8F"/>
    <w:rsid w:val="007D5602"/>
    <w:rsid w:val="007D625F"/>
    <w:rsid w:val="007D7C2F"/>
    <w:rsid w:val="007E053A"/>
    <w:rsid w:val="007E134A"/>
    <w:rsid w:val="007E2066"/>
    <w:rsid w:val="007E3809"/>
    <w:rsid w:val="007E3F42"/>
    <w:rsid w:val="007E3FCC"/>
    <w:rsid w:val="007E43B5"/>
    <w:rsid w:val="007E5526"/>
    <w:rsid w:val="007E5A92"/>
    <w:rsid w:val="007E5BB7"/>
    <w:rsid w:val="007E67C5"/>
    <w:rsid w:val="007E7428"/>
    <w:rsid w:val="007F1C66"/>
    <w:rsid w:val="007F3111"/>
    <w:rsid w:val="007F50EE"/>
    <w:rsid w:val="007F6BEA"/>
    <w:rsid w:val="007F6CB1"/>
    <w:rsid w:val="007F72EC"/>
    <w:rsid w:val="007F7D60"/>
    <w:rsid w:val="00800242"/>
    <w:rsid w:val="00800906"/>
    <w:rsid w:val="00801614"/>
    <w:rsid w:val="00802403"/>
    <w:rsid w:val="00804BD4"/>
    <w:rsid w:val="008061BD"/>
    <w:rsid w:val="008100CF"/>
    <w:rsid w:val="00810AB8"/>
    <w:rsid w:val="00810B81"/>
    <w:rsid w:val="00810CE8"/>
    <w:rsid w:val="0081206C"/>
    <w:rsid w:val="00812377"/>
    <w:rsid w:val="0081309D"/>
    <w:rsid w:val="00813282"/>
    <w:rsid w:val="00813E96"/>
    <w:rsid w:val="0082271C"/>
    <w:rsid w:val="00823FC4"/>
    <w:rsid w:val="008248C9"/>
    <w:rsid w:val="00826A1E"/>
    <w:rsid w:val="00826B90"/>
    <w:rsid w:val="0083009D"/>
    <w:rsid w:val="00831019"/>
    <w:rsid w:val="00831130"/>
    <w:rsid w:val="00831D24"/>
    <w:rsid w:val="00833270"/>
    <w:rsid w:val="008332DF"/>
    <w:rsid w:val="00834022"/>
    <w:rsid w:val="00834B79"/>
    <w:rsid w:val="00834CB4"/>
    <w:rsid w:val="00836394"/>
    <w:rsid w:val="00841571"/>
    <w:rsid w:val="00841C09"/>
    <w:rsid w:val="00842046"/>
    <w:rsid w:val="00842B96"/>
    <w:rsid w:val="00842FE5"/>
    <w:rsid w:val="00843DAF"/>
    <w:rsid w:val="00845D2A"/>
    <w:rsid w:val="00850E13"/>
    <w:rsid w:val="00852D1E"/>
    <w:rsid w:val="008544CF"/>
    <w:rsid w:val="00856440"/>
    <w:rsid w:val="00856A00"/>
    <w:rsid w:val="00856DFE"/>
    <w:rsid w:val="00857593"/>
    <w:rsid w:val="00857786"/>
    <w:rsid w:val="008610DF"/>
    <w:rsid w:val="0086189F"/>
    <w:rsid w:val="00862736"/>
    <w:rsid w:val="00862901"/>
    <w:rsid w:val="00863DE9"/>
    <w:rsid w:val="00863EBE"/>
    <w:rsid w:val="00864531"/>
    <w:rsid w:val="00864A0A"/>
    <w:rsid w:val="00864F6D"/>
    <w:rsid w:val="008704E4"/>
    <w:rsid w:val="008713E1"/>
    <w:rsid w:val="008714D1"/>
    <w:rsid w:val="00872741"/>
    <w:rsid w:val="0087390F"/>
    <w:rsid w:val="00874155"/>
    <w:rsid w:val="00874A38"/>
    <w:rsid w:val="00874EFC"/>
    <w:rsid w:val="00875E01"/>
    <w:rsid w:val="00881130"/>
    <w:rsid w:val="00881E69"/>
    <w:rsid w:val="00882B62"/>
    <w:rsid w:val="00883337"/>
    <w:rsid w:val="00884B56"/>
    <w:rsid w:val="00884DF2"/>
    <w:rsid w:val="00885113"/>
    <w:rsid w:val="008855A6"/>
    <w:rsid w:val="00885F75"/>
    <w:rsid w:val="00886129"/>
    <w:rsid w:val="00886C24"/>
    <w:rsid w:val="00890651"/>
    <w:rsid w:val="008911E0"/>
    <w:rsid w:val="00891435"/>
    <w:rsid w:val="0089175E"/>
    <w:rsid w:val="0089393C"/>
    <w:rsid w:val="00893BDE"/>
    <w:rsid w:val="0089479A"/>
    <w:rsid w:val="00895A03"/>
    <w:rsid w:val="008965B8"/>
    <w:rsid w:val="008A232B"/>
    <w:rsid w:val="008A3DD6"/>
    <w:rsid w:val="008A3FD0"/>
    <w:rsid w:val="008A7869"/>
    <w:rsid w:val="008B0AFF"/>
    <w:rsid w:val="008B108E"/>
    <w:rsid w:val="008B2444"/>
    <w:rsid w:val="008B3827"/>
    <w:rsid w:val="008B514B"/>
    <w:rsid w:val="008C03DE"/>
    <w:rsid w:val="008C12B4"/>
    <w:rsid w:val="008C1ED7"/>
    <w:rsid w:val="008C2499"/>
    <w:rsid w:val="008C2DA4"/>
    <w:rsid w:val="008C43D9"/>
    <w:rsid w:val="008C50D6"/>
    <w:rsid w:val="008C5965"/>
    <w:rsid w:val="008C6F9F"/>
    <w:rsid w:val="008D0C57"/>
    <w:rsid w:val="008D0D94"/>
    <w:rsid w:val="008D3A88"/>
    <w:rsid w:val="008D7129"/>
    <w:rsid w:val="008D73FF"/>
    <w:rsid w:val="008D7AFE"/>
    <w:rsid w:val="008E04DB"/>
    <w:rsid w:val="008E0544"/>
    <w:rsid w:val="008E11C8"/>
    <w:rsid w:val="008E3DA3"/>
    <w:rsid w:val="008E46F9"/>
    <w:rsid w:val="008E48DD"/>
    <w:rsid w:val="008E57F2"/>
    <w:rsid w:val="008E6B72"/>
    <w:rsid w:val="008E6F10"/>
    <w:rsid w:val="008F293B"/>
    <w:rsid w:val="008F2B7D"/>
    <w:rsid w:val="008F2D55"/>
    <w:rsid w:val="008F4927"/>
    <w:rsid w:val="008F545B"/>
    <w:rsid w:val="008F79F0"/>
    <w:rsid w:val="00900E98"/>
    <w:rsid w:val="009017B0"/>
    <w:rsid w:val="00902FA7"/>
    <w:rsid w:val="0090306A"/>
    <w:rsid w:val="00903884"/>
    <w:rsid w:val="00903910"/>
    <w:rsid w:val="0090399A"/>
    <w:rsid w:val="00904285"/>
    <w:rsid w:val="00906EB2"/>
    <w:rsid w:val="00907073"/>
    <w:rsid w:val="009071FE"/>
    <w:rsid w:val="00912197"/>
    <w:rsid w:val="00912C7F"/>
    <w:rsid w:val="00913223"/>
    <w:rsid w:val="00914190"/>
    <w:rsid w:val="00914BC6"/>
    <w:rsid w:val="00916970"/>
    <w:rsid w:val="0092047C"/>
    <w:rsid w:val="00922D35"/>
    <w:rsid w:val="00922FB1"/>
    <w:rsid w:val="0092500E"/>
    <w:rsid w:val="009254A2"/>
    <w:rsid w:val="00925A5B"/>
    <w:rsid w:val="0092635E"/>
    <w:rsid w:val="009302C8"/>
    <w:rsid w:val="00933210"/>
    <w:rsid w:val="0093324F"/>
    <w:rsid w:val="009335A5"/>
    <w:rsid w:val="009367AB"/>
    <w:rsid w:val="00936AA2"/>
    <w:rsid w:val="0093785E"/>
    <w:rsid w:val="00937B46"/>
    <w:rsid w:val="00940324"/>
    <w:rsid w:val="0094082C"/>
    <w:rsid w:val="009414D3"/>
    <w:rsid w:val="00942472"/>
    <w:rsid w:val="009456A2"/>
    <w:rsid w:val="00945BB6"/>
    <w:rsid w:val="00945CF4"/>
    <w:rsid w:val="00946294"/>
    <w:rsid w:val="00946842"/>
    <w:rsid w:val="00947913"/>
    <w:rsid w:val="00947F73"/>
    <w:rsid w:val="00950617"/>
    <w:rsid w:val="00950738"/>
    <w:rsid w:val="00951014"/>
    <w:rsid w:val="009531CD"/>
    <w:rsid w:val="009538FB"/>
    <w:rsid w:val="0095438F"/>
    <w:rsid w:val="00954BF7"/>
    <w:rsid w:val="009559C8"/>
    <w:rsid w:val="00956700"/>
    <w:rsid w:val="0095717B"/>
    <w:rsid w:val="009571DC"/>
    <w:rsid w:val="00957717"/>
    <w:rsid w:val="00960F5A"/>
    <w:rsid w:val="009617B3"/>
    <w:rsid w:val="00963900"/>
    <w:rsid w:val="00963DCA"/>
    <w:rsid w:val="00964203"/>
    <w:rsid w:val="00965C05"/>
    <w:rsid w:val="0096650E"/>
    <w:rsid w:val="009675A4"/>
    <w:rsid w:val="00967F25"/>
    <w:rsid w:val="00970048"/>
    <w:rsid w:val="009747FB"/>
    <w:rsid w:val="009755C4"/>
    <w:rsid w:val="009769DF"/>
    <w:rsid w:val="009770BA"/>
    <w:rsid w:val="00977F91"/>
    <w:rsid w:val="00981CA7"/>
    <w:rsid w:val="009830C5"/>
    <w:rsid w:val="00983B6A"/>
    <w:rsid w:val="0098432D"/>
    <w:rsid w:val="0098452F"/>
    <w:rsid w:val="00984745"/>
    <w:rsid w:val="00985000"/>
    <w:rsid w:val="00985AA5"/>
    <w:rsid w:val="00987324"/>
    <w:rsid w:val="009936B4"/>
    <w:rsid w:val="00995597"/>
    <w:rsid w:val="00995D73"/>
    <w:rsid w:val="009A17B1"/>
    <w:rsid w:val="009A1BA4"/>
    <w:rsid w:val="009A1BB8"/>
    <w:rsid w:val="009A351A"/>
    <w:rsid w:val="009A450F"/>
    <w:rsid w:val="009A6507"/>
    <w:rsid w:val="009A7218"/>
    <w:rsid w:val="009B02FE"/>
    <w:rsid w:val="009B1803"/>
    <w:rsid w:val="009B1C40"/>
    <w:rsid w:val="009B3E46"/>
    <w:rsid w:val="009B4030"/>
    <w:rsid w:val="009B56E5"/>
    <w:rsid w:val="009B5F06"/>
    <w:rsid w:val="009B6070"/>
    <w:rsid w:val="009C0D5C"/>
    <w:rsid w:val="009C12F9"/>
    <w:rsid w:val="009C1621"/>
    <w:rsid w:val="009C20F0"/>
    <w:rsid w:val="009C2AFD"/>
    <w:rsid w:val="009C4324"/>
    <w:rsid w:val="009C633F"/>
    <w:rsid w:val="009C702E"/>
    <w:rsid w:val="009D011A"/>
    <w:rsid w:val="009D233B"/>
    <w:rsid w:val="009D244B"/>
    <w:rsid w:val="009D30D5"/>
    <w:rsid w:val="009D3F0B"/>
    <w:rsid w:val="009D4C1B"/>
    <w:rsid w:val="009D50C2"/>
    <w:rsid w:val="009D54BE"/>
    <w:rsid w:val="009D55B3"/>
    <w:rsid w:val="009E03B8"/>
    <w:rsid w:val="009E0572"/>
    <w:rsid w:val="009E05A0"/>
    <w:rsid w:val="009E0DF2"/>
    <w:rsid w:val="009E1787"/>
    <w:rsid w:val="009E1C47"/>
    <w:rsid w:val="009E294A"/>
    <w:rsid w:val="009E4406"/>
    <w:rsid w:val="009E4EE2"/>
    <w:rsid w:val="009E4FF3"/>
    <w:rsid w:val="009E68DD"/>
    <w:rsid w:val="009E6C2D"/>
    <w:rsid w:val="009E750B"/>
    <w:rsid w:val="009F0197"/>
    <w:rsid w:val="009F0896"/>
    <w:rsid w:val="009F094F"/>
    <w:rsid w:val="009F0F08"/>
    <w:rsid w:val="009F101D"/>
    <w:rsid w:val="009F11BE"/>
    <w:rsid w:val="009F1384"/>
    <w:rsid w:val="009F2247"/>
    <w:rsid w:val="009F4D05"/>
    <w:rsid w:val="009F4E32"/>
    <w:rsid w:val="009F5DF9"/>
    <w:rsid w:val="009F66D8"/>
    <w:rsid w:val="009F684B"/>
    <w:rsid w:val="009F6AB9"/>
    <w:rsid w:val="009F6DFA"/>
    <w:rsid w:val="009F6FA7"/>
    <w:rsid w:val="009F7005"/>
    <w:rsid w:val="00A00C5F"/>
    <w:rsid w:val="00A013DF"/>
    <w:rsid w:val="00A02345"/>
    <w:rsid w:val="00A04FFC"/>
    <w:rsid w:val="00A05D0E"/>
    <w:rsid w:val="00A061B9"/>
    <w:rsid w:val="00A070F8"/>
    <w:rsid w:val="00A072A7"/>
    <w:rsid w:val="00A07C60"/>
    <w:rsid w:val="00A10B48"/>
    <w:rsid w:val="00A10C44"/>
    <w:rsid w:val="00A10DE2"/>
    <w:rsid w:val="00A110E7"/>
    <w:rsid w:val="00A114C5"/>
    <w:rsid w:val="00A11ACC"/>
    <w:rsid w:val="00A120DF"/>
    <w:rsid w:val="00A12603"/>
    <w:rsid w:val="00A13148"/>
    <w:rsid w:val="00A1437B"/>
    <w:rsid w:val="00A150A7"/>
    <w:rsid w:val="00A15E11"/>
    <w:rsid w:val="00A16333"/>
    <w:rsid w:val="00A20CCB"/>
    <w:rsid w:val="00A211E9"/>
    <w:rsid w:val="00A22025"/>
    <w:rsid w:val="00A227AC"/>
    <w:rsid w:val="00A22A86"/>
    <w:rsid w:val="00A24D63"/>
    <w:rsid w:val="00A25D24"/>
    <w:rsid w:val="00A26867"/>
    <w:rsid w:val="00A26F05"/>
    <w:rsid w:val="00A27457"/>
    <w:rsid w:val="00A27567"/>
    <w:rsid w:val="00A2770B"/>
    <w:rsid w:val="00A27938"/>
    <w:rsid w:val="00A310DF"/>
    <w:rsid w:val="00A32460"/>
    <w:rsid w:val="00A33127"/>
    <w:rsid w:val="00A331E9"/>
    <w:rsid w:val="00A35C10"/>
    <w:rsid w:val="00A35F8A"/>
    <w:rsid w:val="00A371C4"/>
    <w:rsid w:val="00A37755"/>
    <w:rsid w:val="00A37BEB"/>
    <w:rsid w:val="00A402EA"/>
    <w:rsid w:val="00A4154B"/>
    <w:rsid w:val="00A41971"/>
    <w:rsid w:val="00A42543"/>
    <w:rsid w:val="00A42657"/>
    <w:rsid w:val="00A42FBC"/>
    <w:rsid w:val="00A43F1E"/>
    <w:rsid w:val="00A4425B"/>
    <w:rsid w:val="00A454CA"/>
    <w:rsid w:val="00A45A0A"/>
    <w:rsid w:val="00A45A2C"/>
    <w:rsid w:val="00A46F22"/>
    <w:rsid w:val="00A50056"/>
    <w:rsid w:val="00A50A27"/>
    <w:rsid w:val="00A50C0F"/>
    <w:rsid w:val="00A51DAF"/>
    <w:rsid w:val="00A53938"/>
    <w:rsid w:val="00A53A25"/>
    <w:rsid w:val="00A53A60"/>
    <w:rsid w:val="00A56367"/>
    <w:rsid w:val="00A563EE"/>
    <w:rsid w:val="00A575E6"/>
    <w:rsid w:val="00A576B9"/>
    <w:rsid w:val="00A6103B"/>
    <w:rsid w:val="00A6152C"/>
    <w:rsid w:val="00A6229C"/>
    <w:rsid w:val="00A62A77"/>
    <w:rsid w:val="00A62E34"/>
    <w:rsid w:val="00A63CE7"/>
    <w:rsid w:val="00A6405E"/>
    <w:rsid w:val="00A650A3"/>
    <w:rsid w:val="00A663CF"/>
    <w:rsid w:val="00A6680C"/>
    <w:rsid w:val="00A66D63"/>
    <w:rsid w:val="00A670D7"/>
    <w:rsid w:val="00A677B2"/>
    <w:rsid w:val="00A71B68"/>
    <w:rsid w:val="00A71C84"/>
    <w:rsid w:val="00A71FF2"/>
    <w:rsid w:val="00A72E40"/>
    <w:rsid w:val="00A74EDA"/>
    <w:rsid w:val="00A76AF3"/>
    <w:rsid w:val="00A77934"/>
    <w:rsid w:val="00A8026A"/>
    <w:rsid w:val="00A8066F"/>
    <w:rsid w:val="00A82682"/>
    <w:rsid w:val="00A82E23"/>
    <w:rsid w:val="00A8333E"/>
    <w:rsid w:val="00A83B67"/>
    <w:rsid w:val="00A83ECE"/>
    <w:rsid w:val="00A86997"/>
    <w:rsid w:val="00A869BA"/>
    <w:rsid w:val="00A86E2D"/>
    <w:rsid w:val="00A903A8"/>
    <w:rsid w:val="00A91667"/>
    <w:rsid w:val="00A9179F"/>
    <w:rsid w:val="00A928B0"/>
    <w:rsid w:val="00A93A4C"/>
    <w:rsid w:val="00A94E85"/>
    <w:rsid w:val="00A963A9"/>
    <w:rsid w:val="00A97B92"/>
    <w:rsid w:val="00AA02EA"/>
    <w:rsid w:val="00AA0F7E"/>
    <w:rsid w:val="00AA1064"/>
    <w:rsid w:val="00AA1195"/>
    <w:rsid w:val="00AA2CA6"/>
    <w:rsid w:val="00AA3C66"/>
    <w:rsid w:val="00AA3EF5"/>
    <w:rsid w:val="00AA5361"/>
    <w:rsid w:val="00AA5A1B"/>
    <w:rsid w:val="00AA73CB"/>
    <w:rsid w:val="00AB02F7"/>
    <w:rsid w:val="00AB02FE"/>
    <w:rsid w:val="00AB2DB6"/>
    <w:rsid w:val="00AB2F3B"/>
    <w:rsid w:val="00AB2F57"/>
    <w:rsid w:val="00AB3E58"/>
    <w:rsid w:val="00AB3FD5"/>
    <w:rsid w:val="00AB4693"/>
    <w:rsid w:val="00AB5683"/>
    <w:rsid w:val="00AB62C2"/>
    <w:rsid w:val="00AB655B"/>
    <w:rsid w:val="00AB7AF4"/>
    <w:rsid w:val="00AB7EC6"/>
    <w:rsid w:val="00AC138D"/>
    <w:rsid w:val="00AC184B"/>
    <w:rsid w:val="00AC1E33"/>
    <w:rsid w:val="00AC292E"/>
    <w:rsid w:val="00AC2E1A"/>
    <w:rsid w:val="00AC33FC"/>
    <w:rsid w:val="00AC37A6"/>
    <w:rsid w:val="00AC4A35"/>
    <w:rsid w:val="00AC6C42"/>
    <w:rsid w:val="00AC6E9D"/>
    <w:rsid w:val="00AC7272"/>
    <w:rsid w:val="00AD0226"/>
    <w:rsid w:val="00AD1359"/>
    <w:rsid w:val="00AD19CE"/>
    <w:rsid w:val="00AD1F50"/>
    <w:rsid w:val="00AD299F"/>
    <w:rsid w:val="00AD2B07"/>
    <w:rsid w:val="00AD3887"/>
    <w:rsid w:val="00AD39A6"/>
    <w:rsid w:val="00AD3D92"/>
    <w:rsid w:val="00AD5761"/>
    <w:rsid w:val="00AD5AFA"/>
    <w:rsid w:val="00AD6322"/>
    <w:rsid w:val="00AD6639"/>
    <w:rsid w:val="00AD6CCA"/>
    <w:rsid w:val="00AD7641"/>
    <w:rsid w:val="00AE16B8"/>
    <w:rsid w:val="00AE1786"/>
    <w:rsid w:val="00AE19D5"/>
    <w:rsid w:val="00AE56AE"/>
    <w:rsid w:val="00AE573E"/>
    <w:rsid w:val="00AE6A9B"/>
    <w:rsid w:val="00AF0496"/>
    <w:rsid w:val="00AF0D55"/>
    <w:rsid w:val="00AF156E"/>
    <w:rsid w:val="00AF265C"/>
    <w:rsid w:val="00AF7749"/>
    <w:rsid w:val="00AF7A05"/>
    <w:rsid w:val="00B006BE"/>
    <w:rsid w:val="00B01C84"/>
    <w:rsid w:val="00B035F0"/>
    <w:rsid w:val="00B03AC7"/>
    <w:rsid w:val="00B05BA6"/>
    <w:rsid w:val="00B0635F"/>
    <w:rsid w:val="00B069F1"/>
    <w:rsid w:val="00B11FA3"/>
    <w:rsid w:val="00B121BF"/>
    <w:rsid w:val="00B12B62"/>
    <w:rsid w:val="00B134A2"/>
    <w:rsid w:val="00B13A67"/>
    <w:rsid w:val="00B141BD"/>
    <w:rsid w:val="00B1445C"/>
    <w:rsid w:val="00B14C9A"/>
    <w:rsid w:val="00B172EF"/>
    <w:rsid w:val="00B2042E"/>
    <w:rsid w:val="00B21C13"/>
    <w:rsid w:val="00B227B9"/>
    <w:rsid w:val="00B22C06"/>
    <w:rsid w:val="00B22C8F"/>
    <w:rsid w:val="00B25822"/>
    <w:rsid w:val="00B267BB"/>
    <w:rsid w:val="00B300F8"/>
    <w:rsid w:val="00B303AB"/>
    <w:rsid w:val="00B3109F"/>
    <w:rsid w:val="00B315DD"/>
    <w:rsid w:val="00B329F2"/>
    <w:rsid w:val="00B3356A"/>
    <w:rsid w:val="00B3450B"/>
    <w:rsid w:val="00B35015"/>
    <w:rsid w:val="00B40139"/>
    <w:rsid w:val="00B40202"/>
    <w:rsid w:val="00B40A69"/>
    <w:rsid w:val="00B413F6"/>
    <w:rsid w:val="00B42792"/>
    <w:rsid w:val="00B42E9B"/>
    <w:rsid w:val="00B436B3"/>
    <w:rsid w:val="00B439A7"/>
    <w:rsid w:val="00B43C7A"/>
    <w:rsid w:val="00B453AA"/>
    <w:rsid w:val="00B471FA"/>
    <w:rsid w:val="00B5011E"/>
    <w:rsid w:val="00B51415"/>
    <w:rsid w:val="00B51618"/>
    <w:rsid w:val="00B51D9D"/>
    <w:rsid w:val="00B554AA"/>
    <w:rsid w:val="00B563E3"/>
    <w:rsid w:val="00B56E8F"/>
    <w:rsid w:val="00B57BA3"/>
    <w:rsid w:val="00B57BCA"/>
    <w:rsid w:val="00B607DA"/>
    <w:rsid w:val="00B608FE"/>
    <w:rsid w:val="00B6175E"/>
    <w:rsid w:val="00B6380C"/>
    <w:rsid w:val="00B6475F"/>
    <w:rsid w:val="00B64BAC"/>
    <w:rsid w:val="00B66967"/>
    <w:rsid w:val="00B66BA5"/>
    <w:rsid w:val="00B67F80"/>
    <w:rsid w:val="00B73908"/>
    <w:rsid w:val="00B74E38"/>
    <w:rsid w:val="00B750DE"/>
    <w:rsid w:val="00B75A15"/>
    <w:rsid w:val="00B77930"/>
    <w:rsid w:val="00B779FD"/>
    <w:rsid w:val="00B77AD5"/>
    <w:rsid w:val="00B813B7"/>
    <w:rsid w:val="00B81EED"/>
    <w:rsid w:val="00B826D6"/>
    <w:rsid w:val="00B82B40"/>
    <w:rsid w:val="00B82F40"/>
    <w:rsid w:val="00B83597"/>
    <w:rsid w:val="00B852AF"/>
    <w:rsid w:val="00B856B7"/>
    <w:rsid w:val="00B87FFC"/>
    <w:rsid w:val="00B90A00"/>
    <w:rsid w:val="00B90C17"/>
    <w:rsid w:val="00B922D1"/>
    <w:rsid w:val="00B93F1D"/>
    <w:rsid w:val="00B93FA5"/>
    <w:rsid w:val="00B94D20"/>
    <w:rsid w:val="00B94E66"/>
    <w:rsid w:val="00B964D0"/>
    <w:rsid w:val="00B97733"/>
    <w:rsid w:val="00BA0D30"/>
    <w:rsid w:val="00BA16D6"/>
    <w:rsid w:val="00BA2092"/>
    <w:rsid w:val="00BA242E"/>
    <w:rsid w:val="00BA26F4"/>
    <w:rsid w:val="00BA2869"/>
    <w:rsid w:val="00BA29BA"/>
    <w:rsid w:val="00BA2B8A"/>
    <w:rsid w:val="00BA2D2D"/>
    <w:rsid w:val="00BA36DA"/>
    <w:rsid w:val="00BA3742"/>
    <w:rsid w:val="00BB018A"/>
    <w:rsid w:val="00BB0F7E"/>
    <w:rsid w:val="00BB1731"/>
    <w:rsid w:val="00BB17E3"/>
    <w:rsid w:val="00BB67B3"/>
    <w:rsid w:val="00BB767C"/>
    <w:rsid w:val="00BB7DB7"/>
    <w:rsid w:val="00BC021A"/>
    <w:rsid w:val="00BC0847"/>
    <w:rsid w:val="00BC11CD"/>
    <w:rsid w:val="00BC2394"/>
    <w:rsid w:val="00BC2B03"/>
    <w:rsid w:val="00BC2D95"/>
    <w:rsid w:val="00BC4290"/>
    <w:rsid w:val="00BC5337"/>
    <w:rsid w:val="00BC5B15"/>
    <w:rsid w:val="00BC6261"/>
    <w:rsid w:val="00BC6550"/>
    <w:rsid w:val="00BC6BE9"/>
    <w:rsid w:val="00BC6C56"/>
    <w:rsid w:val="00BC7BED"/>
    <w:rsid w:val="00BD140E"/>
    <w:rsid w:val="00BD1D61"/>
    <w:rsid w:val="00BD2729"/>
    <w:rsid w:val="00BD36B7"/>
    <w:rsid w:val="00BD3C8E"/>
    <w:rsid w:val="00BD3E26"/>
    <w:rsid w:val="00BD4841"/>
    <w:rsid w:val="00BD71BD"/>
    <w:rsid w:val="00BD7E0D"/>
    <w:rsid w:val="00BE0AFF"/>
    <w:rsid w:val="00BE0EBD"/>
    <w:rsid w:val="00BE1CE4"/>
    <w:rsid w:val="00BE1FB1"/>
    <w:rsid w:val="00BE20AC"/>
    <w:rsid w:val="00BE2FD3"/>
    <w:rsid w:val="00BE41A4"/>
    <w:rsid w:val="00BE5846"/>
    <w:rsid w:val="00BE5BCC"/>
    <w:rsid w:val="00BE6F30"/>
    <w:rsid w:val="00BE71BE"/>
    <w:rsid w:val="00BE7584"/>
    <w:rsid w:val="00BE78F0"/>
    <w:rsid w:val="00BE792C"/>
    <w:rsid w:val="00BF1FB7"/>
    <w:rsid w:val="00BF4348"/>
    <w:rsid w:val="00BF4ECE"/>
    <w:rsid w:val="00BF74BF"/>
    <w:rsid w:val="00BF7929"/>
    <w:rsid w:val="00C00588"/>
    <w:rsid w:val="00C05432"/>
    <w:rsid w:val="00C0575C"/>
    <w:rsid w:val="00C06762"/>
    <w:rsid w:val="00C06D0E"/>
    <w:rsid w:val="00C078B9"/>
    <w:rsid w:val="00C1150B"/>
    <w:rsid w:val="00C1174A"/>
    <w:rsid w:val="00C12CAE"/>
    <w:rsid w:val="00C12F64"/>
    <w:rsid w:val="00C1335B"/>
    <w:rsid w:val="00C13A6A"/>
    <w:rsid w:val="00C13CA6"/>
    <w:rsid w:val="00C147DF"/>
    <w:rsid w:val="00C148A8"/>
    <w:rsid w:val="00C15954"/>
    <w:rsid w:val="00C15C1D"/>
    <w:rsid w:val="00C1658E"/>
    <w:rsid w:val="00C17C19"/>
    <w:rsid w:val="00C20111"/>
    <w:rsid w:val="00C22F6B"/>
    <w:rsid w:val="00C30D79"/>
    <w:rsid w:val="00C35766"/>
    <w:rsid w:val="00C37547"/>
    <w:rsid w:val="00C41981"/>
    <w:rsid w:val="00C445C6"/>
    <w:rsid w:val="00C45E41"/>
    <w:rsid w:val="00C47B86"/>
    <w:rsid w:val="00C47FD8"/>
    <w:rsid w:val="00C50666"/>
    <w:rsid w:val="00C523B2"/>
    <w:rsid w:val="00C52669"/>
    <w:rsid w:val="00C52B91"/>
    <w:rsid w:val="00C53861"/>
    <w:rsid w:val="00C543F4"/>
    <w:rsid w:val="00C55D46"/>
    <w:rsid w:val="00C55E20"/>
    <w:rsid w:val="00C56E25"/>
    <w:rsid w:val="00C5792A"/>
    <w:rsid w:val="00C610CD"/>
    <w:rsid w:val="00C62DE8"/>
    <w:rsid w:val="00C63538"/>
    <w:rsid w:val="00C63974"/>
    <w:rsid w:val="00C651B7"/>
    <w:rsid w:val="00C6620C"/>
    <w:rsid w:val="00C67473"/>
    <w:rsid w:val="00C67B13"/>
    <w:rsid w:val="00C70429"/>
    <w:rsid w:val="00C726F0"/>
    <w:rsid w:val="00C72CB2"/>
    <w:rsid w:val="00C74414"/>
    <w:rsid w:val="00C744DB"/>
    <w:rsid w:val="00C77AFF"/>
    <w:rsid w:val="00C77FEB"/>
    <w:rsid w:val="00C80B48"/>
    <w:rsid w:val="00C81226"/>
    <w:rsid w:val="00C81C30"/>
    <w:rsid w:val="00C834D1"/>
    <w:rsid w:val="00C83AB6"/>
    <w:rsid w:val="00C83E10"/>
    <w:rsid w:val="00C845EE"/>
    <w:rsid w:val="00C846F9"/>
    <w:rsid w:val="00C84EB8"/>
    <w:rsid w:val="00C84F86"/>
    <w:rsid w:val="00C85070"/>
    <w:rsid w:val="00C85444"/>
    <w:rsid w:val="00C8641F"/>
    <w:rsid w:val="00C86672"/>
    <w:rsid w:val="00C87B79"/>
    <w:rsid w:val="00C90211"/>
    <w:rsid w:val="00C909D5"/>
    <w:rsid w:val="00C91C44"/>
    <w:rsid w:val="00C92A3E"/>
    <w:rsid w:val="00C933D8"/>
    <w:rsid w:val="00C93D97"/>
    <w:rsid w:val="00C94930"/>
    <w:rsid w:val="00C9551C"/>
    <w:rsid w:val="00C95E13"/>
    <w:rsid w:val="00CA0089"/>
    <w:rsid w:val="00CA0F9B"/>
    <w:rsid w:val="00CA1337"/>
    <w:rsid w:val="00CA4B5F"/>
    <w:rsid w:val="00CA4C31"/>
    <w:rsid w:val="00CA4DAE"/>
    <w:rsid w:val="00CA754C"/>
    <w:rsid w:val="00CA79DE"/>
    <w:rsid w:val="00CB0B05"/>
    <w:rsid w:val="00CB1035"/>
    <w:rsid w:val="00CB12CA"/>
    <w:rsid w:val="00CB215F"/>
    <w:rsid w:val="00CB3846"/>
    <w:rsid w:val="00CB4391"/>
    <w:rsid w:val="00CB5C1A"/>
    <w:rsid w:val="00CB5FF4"/>
    <w:rsid w:val="00CB6510"/>
    <w:rsid w:val="00CB6E10"/>
    <w:rsid w:val="00CB7598"/>
    <w:rsid w:val="00CC03EA"/>
    <w:rsid w:val="00CC0E72"/>
    <w:rsid w:val="00CC32CA"/>
    <w:rsid w:val="00CC3A56"/>
    <w:rsid w:val="00CC3A7E"/>
    <w:rsid w:val="00CC48A3"/>
    <w:rsid w:val="00CC4D5A"/>
    <w:rsid w:val="00CC5812"/>
    <w:rsid w:val="00CD1888"/>
    <w:rsid w:val="00CD2DBA"/>
    <w:rsid w:val="00CD3008"/>
    <w:rsid w:val="00CD33E4"/>
    <w:rsid w:val="00CD38A9"/>
    <w:rsid w:val="00CD4936"/>
    <w:rsid w:val="00CD7572"/>
    <w:rsid w:val="00CE0B27"/>
    <w:rsid w:val="00CE3235"/>
    <w:rsid w:val="00CE6137"/>
    <w:rsid w:val="00CE7580"/>
    <w:rsid w:val="00CE77ED"/>
    <w:rsid w:val="00CF0E01"/>
    <w:rsid w:val="00CF100A"/>
    <w:rsid w:val="00CF27B1"/>
    <w:rsid w:val="00CF2C07"/>
    <w:rsid w:val="00CF2E9B"/>
    <w:rsid w:val="00CF30B2"/>
    <w:rsid w:val="00CF31E0"/>
    <w:rsid w:val="00CF5F04"/>
    <w:rsid w:val="00CF60E1"/>
    <w:rsid w:val="00CF619B"/>
    <w:rsid w:val="00CF6709"/>
    <w:rsid w:val="00CF7026"/>
    <w:rsid w:val="00CF790F"/>
    <w:rsid w:val="00CF7E97"/>
    <w:rsid w:val="00D00456"/>
    <w:rsid w:val="00D01AFE"/>
    <w:rsid w:val="00D026CB"/>
    <w:rsid w:val="00D031EB"/>
    <w:rsid w:val="00D03A3B"/>
    <w:rsid w:val="00D05065"/>
    <w:rsid w:val="00D11000"/>
    <w:rsid w:val="00D1184C"/>
    <w:rsid w:val="00D11A40"/>
    <w:rsid w:val="00D12C80"/>
    <w:rsid w:val="00D144CE"/>
    <w:rsid w:val="00D15125"/>
    <w:rsid w:val="00D159AA"/>
    <w:rsid w:val="00D169F9"/>
    <w:rsid w:val="00D1740C"/>
    <w:rsid w:val="00D17E6E"/>
    <w:rsid w:val="00D20F9C"/>
    <w:rsid w:val="00D2233D"/>
    <w:rsid w:val="00D22592"/>
    <w:rsid w:val="00D22C2D"/>
    <w:rsid w:val="00D25214"/>
    <w:rsid w:val="00D25298"/>
    <w:rsid w:val="00D253F2"/>
    <w:rsid w:val="00D26188"/>
    <w:rsid w:val="00D2679E"/>
    <w:rsid w:val="00D26A60"/>
    <w:rsid w:val="00D26C02"/>
    <w:rsid w:val="00D3148B"/>
    <w:rsid w:val="00D3163B"/>
    <w:rsid w:val="00D33573"/>
    <w:rsid w:val="00D36C32"/>
    <w:rsid w:val="00D36E4E"/>
    <w:rsid w:val="00D3722E"/>
    <w:rsid w:val="00D40435"/>
    <w:rsid w:val="00D4064A"/>
    <w:rsid w:val="00D40C7B"/>
    <w:rsid w:val="00D40E67"/>
    <w:rsid w:val="00D41EF7"/>
    <w:rsid w:val="00D42460"/>
    <w:rsid w:val="00D42AA1"/>
    <w:rsid w:val="00D440A2"/>
    <w:rsid w:val="00D44CD1"/>
    <w:rsid w:val="00D44CF6"/>
    <w:rsid w:val="00D44F3B"/>
    <w:rsid w:val="00D4544A"/>
    <w:rsid w:val="00D472C4"/>
    <w:rsid w:val="00D479ED"/>
    <w:rsid w:val="00D50126"/>
    <w:rsid w:val="00D51385"/>
    <w:rsid w:val="00D51E53"/>
    <w:rsid w:val="00D54801"/>
    <w:rsid w:val="00D54EB9"/>
    <w:rsid w:val="00D550B1"/>
    <w:rsid w:val="00D55E83"/>
    <w:rsid w:val="00D561A7"/>
    <w:rsid w:val="00D566D6"/>
    <w:rsid w:val="00D575A9"/>
    <w:rsid w:val="00D5788D"/>
    <w:rsid w:val="00D57B93"/>
    <w:rsid w:val="00D606A4"/>
    <w:rsid w:val="00D60D62"/>
    <w:rsid w:val="00D617D1"/>
    <w:rsid w:val="00D63950"/>
    <w:rsid w:val="00D65253"/>
    <w:rsid w:val="00D65E9D"/>
    <w:rsid w:val="00D6741E"/>
    <w:rsid w:val="00D679EF"/>
    <w:rsid w:val="00D67A48"/>
    <w:rsid w:val="00D7005B"/>
    <w:rsid w:val="00D70B0D"/>
    <w:rsid w:val="00D71AC9"/>
    <w:rsid w:val="00D744D8"/>
    <w:rsid w:val="00D75A69"/>
    <w:rsid w:val="00D80B1A"/>
    <w:rsid w:val="00D84460"/>
    <w:rsid w:val="00D855AE"/>
    <w:rsid w:val="00D85BF1"/>
    <w:rsid w:val="00D900B9"/>
    <w:rsid w:val="00D90D86"/>
    <w:rsid w:val="00D9182B"/>
    <w:rsid w:val="00D93FD5"/>
    <w:rsid w:val="00D952CE"/>
    <w:rsid w:val="00D95EE0"/>
    <w:rsid w:val="00D96837"/>
    <w:rsid w:val="00D97764"/>
    <w:rsid w:val="00DA1476"/>
    <w:rsid w:val="00DA3331"/>
    <w:rsid w:val="00DA4A8A"/>
    <w:rsid w:val="00DA4FDC"/>
    <w:rsid w:val="00DA52F5"/>
    <w:rsid w:val="00DA6073"/>
    <w:rsid w:val="00DA717C"/>
    <w:rsid w:val="00DA78C5"/>
    <w:rsid w:val="00DB074E"/>
    <w:rsid w:val="00DB379E"/>
    <w:rsid w:val="00DB48C9"/>
    <w:rsid w:val="00DB4D96"/>
    <w:rsid w:val="00DB5254"/>
    <w:rsid w:val="00DB56A6"/>
    <w:rsid w:val="00DB5776"/>
    <w:rsid w:val="00DC302E"/>
    <w:rsid w:val="00DC4074"/>
    <w:rsid w:val="00DC4323"/>
    <w:rsid w:val="00DC471B"/>
    <w:rsid w:val="00DC4CA8"/>
    <w:rsid w:val="00DC5483"/>
    <w:rsid w:val="00DC558D"/>
    <w:rsid w:val="00DC5824"/>
    <w:rsid w:val="00DC7387"/>
    <w:rsid w:val="00DD0EC3"/>
    <w:rsid w:val="00DD1C38"/>
    <w:rsid w:val="00DD2457"/>
    <w:rsid w:val="00DD51AC"/>
    <w:rsid w:val="00DD63A3"/>
    <w:rsid w:val="00DD6663"/>
    <w:rsid w:val="00DD6BA2"/>
    <w:rsid w:val="00DE01E1"/>
    <w:rsid w:val="00DE0310"/>
    <w:rsid w:val="00DE19D6"/>
    <w:rsid w:val="00DE3D85"/>
    <w:rsid w:val="00DE41CF"/>
    <w:rsid w:val="00DE5312"/>
    <w:rsid w:val="00DE6529"/>
    <w:rsid w:val="00DE75FC"/>
    <w:rsid w:val="00DE781F"/>
    <w:rsid w:val="00DE7EF8"/>
    <w:rsid w:val="00DF064D"/>
    <w:rsid w:val="00DF18B7"/>
    <w:rsid w:val="00DF30FE"/>
    <w:rsid w:val="00DF40F9"/>
    <w:rsid w:val="00DF42AB"/>
    <w:rsid w:val="00DF6350"/>
    <w:rsid w:val="00DF662A"/>
    <w:rsid w:val="00DF6D27"/>
    <w:rsid w:val="00E00D45"/>
    <w:rsid w:val="00E00FEA"/>
    <w:rsid w:val="00E01F38"/>
    <w:rsid w:val="00E041F2"/>
    <w:rsid w:val="00E04D67"/>
    <w:rsid w:val="00E06B19"/>
    <w:rsid w:val="00E10702"/>
    <w:rsid w:val="00E10948"/>
    <w:rsid w:val="00E10E2B"/>
    <w:rsid w:val="00E11158"/>
    <w:rsid w:val="00E11C6B"/>
    <w:rsid w:val="00E11D32"/>
    <w:rsid w:val="00E13196"/>
    <w:rsid w:val="00E134E9"/>
    <w:rsid w:val="00E144B9"/>
    <w:rsid w:val="00E16B84"/>
    <w:rsid w:val="00E170C1"/>
    <w:rsid w:val="00E17E2D"/>
    <w:rsid w:val="00E17FC3"/>
    <w:rsid w:val="00E20012"/>
    <w:rsid w:val="00E20E26"/>
    <w:rsid w:val="00E22B89"/>
    <w:rsid w:val="00E22C6A"/>
    <w:rsid w:val="00E2317D"/>
    <w:rsid w:val="00E23884"/>
    <w:rsid w:val="00E238A8"/>
    <w:rsid w:val="00E24946"/>
    <w:rsid w:val="00E24D03"/>
    <w:rsid w:val="00E26BA8"/>
    <w:rsid w:val="00E27229"/>
    <w:rsid w:val="00E327FC"/>
    <w:rsid w:val="00E3370B"/>
    <w:rsid w:val="00E35BE1"/>
    <w:rsid w:val="00E35D9D"/>
    <w:rsid w:val="00E363B6"/>
    <w:rsid w:val="00E36773"/>
    <w:rsid w:val="00E3679E"/>
    <w:rsid w:val="00E37538"/>
    <w:rsid w:val="00E37948"/>
    <w:rsid w:val="00E37A26"/>
    <w:rsid w:val="00E37FB5"/>
    <w:rsid w:val="00E4092E"/>
    <w:rsid w:val="00E40EB2"/>
    <w:rsid w:val="00E4159A"/>
    <w:rsid w:val="00E41688"/>
    <w:rsid w:val="00E41922"/>
    <w:rsid w:val="00E420AB"/>
    <w:rsid w:val="00E4264E"/>
    <w:rsid w:val="00E427B8"/>
    <w:rsid w:val="00E43287"/>
    <w:rsid w:val="00E44895"/>
    <w:rsid w:val="00E448B1"/>
    <w:rsid w:val="00E44A9A"/>
    <w:rsid w:val="00E45167"/>
    <w:rsid w:val="00E47A26"/>
    <w:rsid w:val="00E521F4"/>
    <w:rsid w:val="00E52294"/>
    <w:rsid w:val="00E52CF8"/>
    <w:rsid w:val="00E541ED"/>
    <w:rsid w:val="00E5586F"/>
    <w:rsid w:val="00E56215"/>
    <w:rsid w:val="00E5638E"/>
    <w:rsid w:val="00E6022E"/>
    <w:rsid w:val="00E62805"/>
    <w:rsid w:val="00E6381C"/>
    <w:rsid w:val="00E63E7E"/>
    <w:rsid w:val="00E64AB7"/>
    <w:rsid w:val="00E64EE8"/>
    <w:rsid w:val="00E65320"/>
    <w:rsid w:val="00E65B31"/>
    <w:rsid w:val="00E65B99"/>
    <w:rsid w:val="00E66016"/>
    <w:rsid w:val="00E67C9E"/>
    <w:rsid w:val="00E67DC3"/>
    <w:rsid w:val="00E67F1C"/>
    <w:rsid w:val="00E70512"/>
    <w:rsid w:val="00E70C37"/>
    <w:rsid w:val="00E71A0F"/>
    <w:rsid w:val="00E71EF7"/>
    <w:rsid w:val="00E726F1"/>
    <w:rsid w:val="00E73C68"/>
    <w:rsid w:val="00E7565B"/>
    <w:rsid w:val="00E7579D"/>
    <w:rsid w:val="00E77D44"/>
    <w:rsid w:val="00E8021A"/>
    <w:rsid w:val="00E8128E"/>
    <w:rsid w:val="00E81745"/>
    <w:rsid w:val="00E81F22"/>
    <w:rsid w:val="00E82181"/>
    <w:rsid w:val="00E84871"/>
    <w:rsid w:val="00E849A2"/>
    <w:rsid w:val="00E87A60"/>
    <w:rsid w:val="00E90010"/>
    <w:rsid w:val="00E92957"/>
    <w:rsid w:val="00E92A83"/>
    <w:rsid w:val="00E92DE5"/>
    <w:rsid w:val="00E931BF"/>
    <w:rsid w:val="00E93C19"/>
    <w:rsid w:val="00E94FBD"/>
    <w:rsid w:val="00E9560A"/>
    <w:rsid w:val="00E961E8"/>
    <w:rsid w:val="00E96DEF"/>
    <w:rsid w:val="00E97C4A"/>
    <w:rsid w:val="00EA0F3C"/>
    <w:rsid w:val="00EA2D83"/>
    <w:rsid w:val="00EA2DDD"/>
    <w:rsid w:val="00EA2F23"/>
    <w:rsid w:val="00EA3DD4"/>
    <w:rsid w:val="00EA43B3"/>
    <w:rsid w:val="00EA671D"/>
    <w:rsid w:val="00EA6C1E"/>
    <w:rsid w:val="00EA7D8F"/>
    <w:rsid w:val="00EA7D94"/>
    <w:rsid w:val="00EB0352"/>
    <w:rsid w:val="00EB1029"/>
    <w:rsid w:val="00EB241B"/>
    <w:rsid w:val="00EB2D2C"/>
    <w:rsid w:val="00EB2EAC"/>
    <w:rsid w:val="00EB33E4"/>
    <w:rsid w:val="00EB386F"/>
    <w:rsid w:val="00EB3C26"/>
    <w:rsid w:val="00EB4261"/>
    <w:rsid w:val="00EB5B0F"/>
    <w:rsid w:val="00EB5FC0"/>
    <w:rsid w:val="00EB70B2"/>
    <w:rsid w:val="00EC07CD"/>
    <w:rsid w:val="00EC2D9A"/>
    <w:rsid w:val="00EC34DF"/>
    <w:rsid w:val="00EC3C40"/>
    <w:rsid w:val="00EC5CC8"/>
    <w:rsid w:val="00EC5D29"/>
    <w:rsid w:val="00EC5D43"/>
    <w:rsid w:val="00EC730A"/>
    <w:rsid w:val="00ED0314"/>
    <w:rsid w:val="00ED1DC6"/>
    <w:rsid w:val="00ED367C"/>
    <w:rsid w:val="00ED570A"/>
    <w:rsid w:val="00ED5BC0"/>
    <w:rsid w:val="00ED67E5"/>
    <w:rsid w:val="00ED721E"/>
    <w:rsid w:val="00EE01E4"/>
    <w:rsid w:val="00EE11B2"/>
    <w:rsid w:val="00EE1578"/>
    <w:rsid w:val="00EE1EDB"/>
    <w:rsid w:val="00EE2B29"/>
    <w:rsid w:val="00EE52AC"/>
    <w:rsid w:val="00EE534E"/>
    <w:rsid w:val="00EE5749"/>
    <w:rsid w:val="00EE5A2D"/>
    <w:rsid w:val="00EE5D67"/>
    <w:rsid w:val="00EE6379"/>
    <w:rsid w:val="00EE691E"/>
    <w:rsid w:val="00EF05F9"/>
    <w:rsid w:val="00EF0FD9"/>
    <w:rsid w:val="00EF31D8"/>
    <w:rsid w:val="00EF3260"/>
    <w:rsid w:val="00EF431A"/>
    <w:rsid w:val="00EF4FF2"/>
    <w:rsid w:val="00EF5FC1"/>
    <w:rsid w:val="00EF61C2"/>
    <w:rsid w:val="00EF76B0"/>
    <w:rsid w:val="00F001F0"/>
    <w:rsid w:val="00F00B53"/>
    <w:rsid w:val="00F0328A"/>
    <w:rsid w:val="00F033B6"/>
    <w:rsid w:val="00F0362F"/>
    <w:rsid w:val="00F047AC"/>
    <w:rsid w:val="00F04E2A"/>
    <w:rsid w:val="00F059C5"/>
    <w:rsid w:val="00F059FA"/>
    <w:rsid w:val="00F05B7C"/>
    <w:rsid w:val="00F061AC"/>
    <w:rsid w:val="00F1061F"/>
    <w:rsid w:val="00F11040"/>
    <w:rsid w:val="00F11B3D"/>
    <w:rsid w:val="00F123AE"/>
    <w:rsid w:val="00F124E2"/>
    <w:rsid w:val="00F12A3A"/>
    <w:rsid w:val="00F12BF4"/>
    <w:rsid w:val="00F132B9"/>
    <w:rsid w:val="00F13832"/>
    <w:rsid w:val="00F15D3A"/>
    <w:rsid w:val="00F16B4B"/>
    <w:rsid w:val="00F16BC7"/>
    <w:rsid w:val="00F171B5"/>
    <w:rsid w:val="00F208B5"/>
    <w:rsid w:val="00F2095C"/>
    <w:rsid w:val="00F20C0D"/>
    <w:rsid w:val="00F20C61"/>
    <w:rsid w:val="00F22573"/>
    <w:rsid w:val="00F22667"/>
    <w:rsid w:val="00F234ED"/>
    <w:rsid w:val="00F24AD7"/>
    <w:rsid w:val="00F2603B"/>
    <w:rsid w:val="00F262AB"/>
    <w:rsid w:val="00F265AA"/>
    <w:rsid w:val="00F271B3"/>
    <w:rsid w:val="00F274EC"/>
    <w:rsid w:val="00F27D4F"/>
    <w:rsid w:val="00F30027"/>
    <w:rsid w:val="00F3083C"/>
    <w:rsid w:val="00F30FBE"/>
    <w:rsid w:val="00F31D2D"/>
    <w:rsid w:val="00F34963"/>
    <w:rsid w:val="00F36ADD"/>
    <w:rsid w:val="00F379A3"/>
    <w:rsid w:val="00F416EF"/>
    <w:rsid w:val="00F41AFC"/>
    <w:rsid w:val="00F41DEE"/>
    <w:rsid w:val="00F425B7"/>
    <w:rsid w:val="00F43A48"/>
    <w:rsid w:val="00F44509"/>
    <w:rsid w:val="00F45C58"/>
    <w:rsid w:val="00F45EE7"/>
    <w:rsid w:val="00F46D24"/>
    <w:rsid w:val="00F47624"/>
    <w:rsid w:val="00F47F3E"/>
    <w:rsid w:val="00F500D3"/>
    <w:rsid w:val="00F50D02"/>
    <w:rsid w:val="00F50EFE"/>
    <w:rsid w:val="00F511FB"/>
    <w:rsid w:val="00F513EC"/>
    <w:rsid w:val="00F51C8C"/>
    <w:rsid w:val="00F5501A"/>
    <w:rsid w:val="00F559B1"/>
    <w:rsid w:val="00F57350"/>
    <w:rsid w:val="00F60B0B"/>
    <w:rsid w:val="00F60F78"/>
    <w:rsid w:val="00F644BD"/>
    <w:rsid w:val="00F65015"/>
    <w:rsid w:val="00F65F4A"/>
    <w:rsid w:val="00F66078"/>
    <w:rsid w:val="00F667EA"/>
    <w:rsid w:val="00F66B5F"/>
    <w:rsid w:val="00F67245"/>
    <w:rsid w:val="00F67BAF"/>
    <w:rsid w:val="00F7040D"/>
    <w:rsid w:val="00F70BC7"/>
    <w:rsid w:val="00F72B5B"/>
    <w:rsid w:val="00F731A8"/>
    <w:rsid w:val="00F73D1F"/>
    <w:rsid w:val="00F73D4D"/>
    <w:rsid w:val="00F7402C"/>
    <w:rsid w:val="00F7472A"/>
    <w:rsid w:val="00F747CF"/>
    <w:rsid w:val="00F76164"/>
    <w:rsid w:val="00F7676F"/>
    <w:rsid w:val="00F77650"/>
    <w:rsid w:val="00F77820"/>
    <w:rsid w:val="00F8259D"/>
    <w:rsid w:val="00F82FCC"/>
    <w:rsid w:val="00F85454"/>
    <w:rsid w:val="00F85FAB"/>
    <w:rsid w:val="00F8689E"/>
    <w:rsid w:val="00F86B02"/>
    <w:rsid w:val="00F9119B"/>
    <w:rsid w:val="00F91220"/>
    <w:rsid w:val="00F9161A"/>
    <w:rsid w:val="00F92269"/>
    <w:rsid w:val="00F92E4F"/>
    <w:rsid w:val="00F94463"/>
    <w:rsid w:val="00F947D2"/>
    <w:rsid w:val="00F94D5F"/>
    <w:rsid w:val="00F9545A"/>
    <w:rsid w:val="00F95859"/>
    <w:rsid w:val="00F9587A"/>
    <w:rsid w:val="00F9770E"/>
    <w:rsid w:val="00FA0DB7"/>
    <w:rsid w:val="00FA1A7C"/>
    <w:rsid w:val="00FA1E44"/>
    <w:rsid w:val="00FA1E59"/>
    <w:rsid w:val="00FA3184"/>
    <w:rsid w:val="00FA40C4"/>
    <w:rsid w:val="00FA52CF"/>
    <w:rsid w:val="00FA6C71"/>
    <w:rsid w:val="00FA7B28"/>
    <w:rsid w:val="00FB06D5"/>
    <w:rsid w:val="00FB1054"/>
    <w:rsid w:val="00FB11DF"/>
    <w:rsid w:val="00FB11EF"/>
    <w:rsid w:val="00FB1F52"/>
    <w:rsid w:val="00FB4098"/>
    <w:rsid w:val="00FB627E"/>
    <w:rsid w:val="00FB65B4"/>
    <w:rsid w:val="00FB7B3C"/>
    <w:rsid w:val="00FC361E"/>
    <w:rsid w:val="00FC3D45"/>
    <w:rsid w:val="00FC582D"/>
    <w:rsid w:val="00FC5FD6"/>
    <w:rsid w:val="00FC7DC4"/>
    <w:rsid w:val="00FD07E2"/>
    <w:rsid w:val="00FD094B"/>
    <w:rsid w:val="00FD1444"/>
    <w:rsid w:val="00FD1964"/>
    <w:rsid w:val="00FD29B1"/>
    <w:rsid w:val="00FD3AC1"/>
    <w:rsid w:val="00FD3F57"/>
    <w:rsid w:val="00FD5661"/>
    <w:rsid w:val="00FD5BE1"/>
    <w:rsid w:val="00FD6B63"/>
    <w:rsid w:val="00FD6ECA"/>
    <w:rsid w:val="00FD7D21"/>
    <w:rsid w:val="00FD7DF0"/>
    <w:rsid w:val="00FE2473"/>
    <w:rsid w:val="00FE3F5D"/>
    <w:rsid w:val="00FE46A7"/>
    <w:rsid w:val="00FE4737"/>
    <w:rsid w:val="00FE63AF"/>
    <w:rsid w:val="00FE79BA"/>
    <w:rsid w:val="00FE7B53"/>
    <w:rsid w:val="00FE7E6C"/>
    <w:rsid w:val="00FE7F17"/>
    <w:rsid w:val="00FF0C17"/>
    <w:rsid w:val="00FF0F19"/>
    <w:rsid w:val="00FF2B4A"/>
    <w:rsid w:val="00FF3A1C"/>
    <w:rsid w:val="00FF4021"/>
    <w:rsid w:val="00FF475A"/>
    <w:rsid w:val="00FF4FF3"/>
    <w:rsid w:val="00FF749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18"/>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uiPriority="9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93"/>
  </w:style>
  <w:style w:type="paragraph" w:styleId="Heading1">
    <w:name w:val="heading 1"/>
    <w:basedOn w:val="Normal"/>
    <w:next w:val="Normal"/>
    <w:link w:val="Heading1Char"/>
    <w:uiPriority w:val="99"/>
    <w:qFormat/>
    <w:rsid w:val="00530D93"/>
    <w:pPr>
      <w:keepNext/>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outlineLvl w:val="0"/>
    </w:pPr>
    <w:rPr>
      <w:b/>
      <w:bCs/>
      <w:color w:val="000000"/>
      <w:szCs w:val="18"/>
    </w:rPr>
  </w:style>
  <w:style w:type="paragraph" w:styleId="Heading2">
    <w:name w:val="heading 2"/>
    <w:basedOn w:val="Normal"/>
    <w:next w:val="Normal"/>
    <w:qFormat/>
    <w:rsid w:val="00530D93"/>
    <w:pPr>
      <w:keepNext/>
      <w:keepLines/>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outlineLvl w:val="1"/>
    </w:pPr>
    <w:rPr>
      <w:b/>
      <w:bCs/>
      <w:color w:val="FF0000"/>
      <w:szCs w:val="18"/>
    </w:rPr>
  </w:style>
  <w:style w:type="paragraph" w:styleId="Heading3">
    <w:name w:val="heading 3"/>
    <w:basedOn w:val="Normal"/>
    <w:next w:val="Normal"/>
    <w:qFormat/>
    <w:rsid w:val="00530D93"/>
    <w:pPr>
      <w:keepNext/>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64" w:lineRule="exact"/>
      <w:ind w:left="334" w:hanging="334"/>
      <w:outlineLvl w:val="2"/>
    </w:pPr>
    <w:rPr>
      <w:b/>
      <w:bCs/>
      <w:caps/>
      <w:color w:val="000000"/>
      <w:szCs w:val="18"/>
    </w:rPr>
  </w:style>
  <w:style w:type="paragraph" w:styleId="Heading4">
    <w:name w:val="heading 4"/>
    <w:basedOn w:val="Normal"/>
    <w:link w:val="Heading4Char"/>
    <w:uiPriority w:val="99"/>
    <w:qFormat/>
    <w:rsid w:val="00530D93"/>
    <w:pPr>
      <w:spacing w:before="100" w:beforeAutospacing="1" w:after="100" w:afterAutospacing="1"/>
      <w:outlineLvl w:val="3"/>
    </w:pPr>
    <w:rPr>
      <w:b/>
      <w:bCs/>
      <w:sz w:val="20"/>
      <w:lang w:val="en-US"/>
    </w:rPr>
  </w:style>
  <w:style w:type="paragraph" w:styleId="Heading5">
    <w:name w:val="heading 5"/>
    <w:basedOn w:val="Normal"/>
    <w:next w:val="Normal"/>
    <w:qFormat/>
    <w:rsid w:val="00530D93"/>
    <w:pPr>
      <w:keepNext/>
      <w:spacing w:before="100" w:beforeAutospacing="1" w:after="100" w:afterAutospacing="1"/>
      <w:ind w:left="360" w:right="1440"/>
      <w:jc w:val="both"/>
      <w:outlineLvl w:val="4"/>
    </w:pPr>
    <w:rPr>
      <w:b/>
      <w:bCs/>
      <w:color w:val="FF0000"/>
      <w:sz w:val="20"/>
    </w:rPr>
  </w:style>
  <w:style w:type="paragraph" w:styleId="Heading6">
    <w:name w:val="heading 6"/>
    <w:basedOn w:val="Normal"/>
    <w:next w:val="Normal"/>
    <w:qFormat/>
    <w:rsid w:val="00530D93"/>
    <w:pPr>
      <w:keepNext/>
      <w:outlineLvl w:val="5"/>
    </w:pPr>
    <w:rPr>
      <w:b/>
      <w:bCs/>
      <w:color w:val="FF0000"/>
    </w:rPr>
  </w:style>
  <w:style w:type="paragraph" w:styleId="Heading7">
    <w:name w:val="heading 7"/>
    <w:basedOn w:val="Normal"/>
    <w:next w:val="Normal"/>
    <w:qFormat/>
    <w:rsid w:val="00530D93"/>
    <w:pPr>
      <w:keepNext/>
      <w:spacing w:before="100" w:beforeAutospacing="1" w:after="100" w:afterAutospacing="1"/>
      <w:ind w:right="1440"/>
      <w:jc w:val="both"/>
      <w:outlineLvl w:val="6"/>
    </w:pPr>
    <w:rPr>
      <w:b/>
      <w:bCs/>
      <w:color w:val="FF0000"/>
      <w:sz w:val="20"/>
    </w:rPr>
  </w:style>
  <w:style w:type="paragraph" w:styleId="Heading8">
    <w:name w:val="heading 8"/>
    <w:basedOn w:val="Normal"/>
    <w:next w:val="Normal"/>
    <w:link w:val="Heading8Char"/>
    <w:qFormat/>
    <w:rsid w:val="00530D93"/>
    <w:pPr>
      <w:keepNext/>
      <w:outlineLvl w:val="7"/>
    </w:pPr>
    <w:rPr>
      <w:b/>
      <w:bCs/>
      <w:color w:val="FF00FF"/>
    </w:rPr>
  </w:style>
  <w:style w:type="paragraph" w:styleId="Heading9">
    <w:name w:val="heading 9"/>
    <w:basedOn w:val="Normal"/>
    <w:next w:val="Normal"/>
    <w:qFormat/>
    <w:rsid w:val="00530D93"/>
    <w:pPr>
      <w:keepNext/>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lchapte01">
    <w:name w:val="edl chapte01"/>
    <w:basedOn w:val="Normal"/>
    <w:rsid w:val="00530D93"/>
    <w:pPr>
      <w:widowControl w:val="0"/>
      <w:shd w:val="solid" w:color="000000" w:fill="FFFFFF"/>
      <w:autoSpaceDE w:val="0"/>
      <w:autoSpaceDN w:val="0"/>
      <w:adjustRightInd w:val="0"/>
    </w:pPr>
    <w:rPr>
      <w:b/>
      <w:bCs/>
      <w:color w:val="FFFFFF"/>
      <w:sz w:val="20"/>
      <w:lang w:val="en-US"/>
    </w:rPr>
  </w:style>
  <w:style w:type="paragraph" w:customStyle="1" w:styleId="Level1">
    <w:name w:val="Level 1"/>
    <w:basedOn w:val="Normal"/>
    <w:uiPriority w:val="99"/>
    <w:rsid w:val="00530D93"/>
    <w:pPr>
      <w:widowControl w:val="0"/>
      <w:autoSpaceDE w:val="0"/>
      <w:autoSpaceDN w:val="0"/>
      <w:adjustRightInd w:val="0"/>
      <w:ind w:left="163" w:hanging="163"/>
    </w:pPr>
    <w:rPr>
      <w:sz w:val="20"/>
      <w:lang w:val="en-US"/>
    </w:rPr>
  </w:style>
  <w:style w:type="paragraph" w:customStyle="1" w:styleId="edl2ndle01">
    <w:name w:val="edl 2nd le01"/>
    <w:basedOn w:val="Normal"/>
    <w:uiPriority w:val="99"/>
    <w:rsid w:val="00530D93"/>
    <w:pPr>
      <w:widowControl w:val="0"/>
      <w:shd w:val="pct20" w:color="000000" w:fill="FFFFFF"/>
      <w:autoSpaceDE w:val="0"/>
      <w:autoSpaceDN w:val="0"/>
      <w:adjustRightInd w:val="0"/>
    </w:pPr>
    <w:rPr>
      <w:b/>
      <w:bCs/>
      <w:sz w:val="22"/>
      <w:szCs w:val="22"/>
      <w:lang w:val="en-US"/>
    </w:rPr>
  </w:style>
  <w:style w:type="paragraph" w:customStyle="1" w:styleId="a">
    <w:name w:val="_"/>
    <w:basedOn w:val="Normal"/>
    <w:rsid w:val="00530D93"/>
    <w:pPr>
      <w:widowControl w:val="0"/>
      <w:autoSpaceDE w:val="0"/>
      <w:autoSpaceDN w:val="0"/>
      <w:adjustRightInd w:val="0"/>
      <w:ind w:left="163" w:hanging="163"/>
    </w:pPr>
    <w:rPr>
      <w:sz w:val="20"/>
      <w:lang w:val="en-US"/>
    </w:rPr>
  </w:style>
  <w:style w:type="paragraph" w:customStyle="1" w:styleId="1">
    <w:name w:val="_1"/>
    <w:basedOn w:val="Normal"/>
    <w:rsid w:val="00530D93"/>
    <w:pPr>
      <w:widowControl w:val="0"/>
      <w:autoSpaceDE w:val="0"/>
      <w:autoSpaceDN w:val="0"/>
      <w:adjustRightInd w:val="0"/>
      <w:ind w:left="333" w:hanging="170"/>
    </w:pPr>
    <w:rPr>
      <w:sz w:val="20"/>
      <w:lang w:val="en-US"/>
    </w:rPr>
  </w:style>
  <w:style w:type="paragraph" w:customStyle="1" w:styleId="edl3">
    <w:name w:val="edl3"/>
    <w:basedOn w:val="Normal"/>
    <w:rsid w:val="00530D93"/>
    <w:pPr>
      <w:widowControl w:val="0"/>
      <w:shd w:val="pct20" w:color="000000" w:fill="FFFFFF"/>
      <w:autoSpaceDE w:val="0"/>
      <w:autoSpaceDN w:val="0"/>
      <w:adjustRightInd w:val="0"/>
    </w:pPr>
    <w:rPr>
      <w:b/>
      <w:bCs/>
      <w:color w:val="000000"/>
      <w:sz w:val="22"/>
      <w:szCs w:val="22"/>
      <w:lang w:val="en-US"/>
    </w:rPr>
  </w:style>
  <w:style w:type="paragraph" w:customStyle="1" w:styleId="2ShadedBox">
    <w:name w:val="2Shaded Box"/>
    <w:rsid w:val="00530D93"/>
    <w:pPr>
      <w:widowControl w:val="0"/>
      <w:tabs>
        <w:tab w:val="left" w:pos="720"/>
        <w:tab w:val="left" w:pos="1440"/>
      </w:tabs>
      <w:ind w:left="1440" w:hanging="720"/>
      <w:jc w:val="both"/>
    </w:pPr>
    <w:rPr>
      <w:snapToGrid w:val="0"/>
      <w:sz w:val="24"/>
      <w:lang w:val="en-GB" w:eastAsia="en-US"/>
    </w:rPr>
  </w:style>
  <w:style w:type="paragraph" w:customStyle="1" w:styleId="1Diamonds">
    <w:name w:val="1Diamonds"/>
    <w:rsid w:val="00530D93"/>
    <w:pPr>
      <w:widowControl w:val="0"/>
      <w:tabs>
        <w:tab w:val="left" w:pos="720"/>
      </w:tabs>
      <w:ind w:left="720" w:hanging="720"/>
      <w:jc w:val="both"/>
    </w:pPr>
    <w:rPr>
      <w:snapToGrid w:val="0"/>
      <w:sz w:val="24"/>
      <w:lang w:val="en-GB" w:eastAsia="en-US"/>
    </w:rPr>
  </w:style>
  <w:style w:type="paragraph" w:customStyle="1" w:styleId="2Diamonds">
    <w:name w:val="2Diamonds"/>
    <w:rsid w:val="00530D93"/>
    <w:pPr>
      <w:widowControl w:val="0"/>
      <w:tabs>
        <w:tab w:val="left" w:pos="720"/>
        <w:tab w:val="left" w:pos="1440"/>
      </w:tabs>
      <w:ind w:left="1440" w:hanging="720"/>
      <w:jc w:val="both"/>
    </w:pPr>
    <w:rPr>
      <w:snapToGrid w:val="0"/>
      <w:sz w:val="24"/>
      <w:lang w:val="en-GB" w:eastAsia="en-US"/>
    </w:rPr>
  </w:style>
  <w:style w:type="character" w:styleId="CommentReference">
    <w:name w:val="annotation reference"/>
    <w:basedOn w:val="DefaultParagraphFont"/>
    <w:semiHidden/>
    <w:rsid w:val="00530D93"/>
    <w:rPr>
      <w:sz w:val="16"/>
      <w:szCs w:val="16"/>
    </w:rPr>
  </w:style>
  <w:style w:type="paragraph" w:styleId="CommentText">
    <w:name w:val="annotation text"/>
    <w:basedOn w:val="Normal"/>
    <w:link w:val="CommentTextChar"/>
    <w:uiPriority w:val="99"/>
    <w:semiHidden/>
    <w:rsid w:val="00530D93"/>
    <w:rPr>
      <w:sz w:val="20"/>
    </w:rPr>
  </w:style>
  <w:style w:type="paragraph" w:styleId="NormalWeb">
    <w:name w:val="Normal (Web)"/>
    <w:basedOn w:val="Normal"/>
    <w:rsid w:val="00530D93"/>
    <w:pPr>
      <w:spacing w:before="100" w:beforeAutospacing="1" w:after="100" w:afterAutospacing="1"/>
    </w:pPr>
    <w:rPr>
      <w:sz w:val="20"/>
      <w:lang w:val="en-US"/>
    </w:rPr>
  </w:style>
  <w:style w:type="paragraph" w:styleId="BodyText">
    <w:name w:val="Body Text"/>
    <w:basedOn w:val="Normal"/>
    <w:rsid w:val="00530D93"/>
    <w:pPr>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pPr>
  </w:style>
  <w:style w:type="paragraph" w:customStyle="1" w:styleId="1Paragraph">
    <w:name w:val="1Paragraph"/>
    <w:rsid w:val="00530D93"/>
    <w:pPr>
      <w:tabs>
        <w:tab w:val="left" w:pos="720"/>
      </w:tabs>
      <w:ind w:left="720" w:hanging="720"/>
    </w:pPr>
    <w:rPr>
      <w:snapToGrid w:val="0"/>
      <w:sz w:val="24"/>
      <w:lang w:val="en-GB" w:eastAsia="en-US"/>
    </w:rPr>
  </w:style>
  <w:style w:type="paragraph" w:customStyle="1" w:styleId="2Paragraph">
    <w:name w:val="2Paragraph"/>
    <w:rsid w:val="00530D93"/>
    <w:pPr>
      <w:tabs>
        <w:tab w:val="left" w:pos="720"/>
        <w:tab w:val="left" w:pos="1440"/>
      </w:tabs>
      <w:ind w:left="1440" w:hanging="720"/>
    </w:pPr>
    <w:rPr>
      <w:snapToGrid w:val="0"/>
      <w:sz w:val="24"/>
      <w:lang w:val="en-GB" w:eastAsia="en-US"/>
    </w:rPr>
  </w:style>
  <w:style w:type="paragraph" w:styleId="BodyText2">
    <w:name w:val="Body Text 2"/>
    <w:basedOn w:val="Normal"/>
    <w:rsid w:val="00530D93"/>
    <w:pPr>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pPr>
    <w:rPr>
      <w:dstrike/>
      <w:color w:val="FF0000"/>
      <w:szCs w:val="18"/>
    </w:rPr>
  </w:style>
  <w:style w:type="paragraph" w:styleId="BlockText">
    <w:name w:val="Block Text"/>
    <w:basedOn w:val="Normal"/>
    <w:rsid w:val="00530D93"/>
    <w:pPr>
      <w:spacing w:before="100" w:beforeAutospacing="1" w:after="100" w:afterAutospacing="1"/>
      <w:ind w:left="1491" w:right="720"/>
      <w:jc w:val="both"/>
    </w:pPr>
    <w:rPr>
      <w:sz w:val="20"/>
    </w:rPr>
  </w:style>
  <w:style w:type="paragraph" w:styleId="BodyText3">
    <w:name w:val="Body Text 3"/>
    <w:basedOn w:val="Normal"/>
    <w:rsid w:val="00530D93"/>
    <w:pPr>
      <w:pBdr>
        <w:top w:val="single" w:sz="4" w:space="1" w:color="auto"/>
        <w:left w:val="single" w:sz="4" w:space="31" w:color="auto"/>
        <w:bottom w:val="single" w:sz="4" w:space="1" w:color="auto"/>
        <w:right w:val="single" w:sz="4" w:space="4" w:color="auto"/>
      </w:pBdr>
      <w:tabs>
        <w:tab w:val="left" w:pos="6840"/>
      </w:tabs>
      <w:spacing w:before="100" w:beforeAutospacing="1" w:after="100" w:afterAutospacing="1"/>
      <w:ind w:right="720"/>
      <w:jc w:val="both"/>
    </w:pPr>
    <w:rPr>
      <w:b/>
      <w:bCs/>
      <w:color w:val="FF0000"/>
      <w:sz w:val="20"/>
    </w:rPr>
  </w:style>
  <w:style w:type="paragraph" w:styleId="BodyTextIndent">
    <w:name w:val="Body Text Indent"/>
    <w:basedOn w:val="Normal"/>
    <w:rsid w:val="00530D93"/>
    <w:pPr>
      <w:ind w:left="432"/>
    </w:pPr>
  </w:style>
  <w:style w:type="paragraph" w:customStyle="1" w:styleId="a0">
    <w:name w:val="٠"/>
    <w:basedOn w:val="Normal"/>
    <w:uiPriority w:val="99"/>
    <w:rsid w:val="00530D93"/>
    <w:pPr>
      <w:widowControl w:val="0"/>
    </w:pPr>
    <w:rPr>
      <w:lang w:val="en-US"/>
    </w:rPr>
  </w:style>
  <w:style w:type="paragraph" w:styleId="BalloonText">
    <w:name w:val="Balloon Text"/>
    <w:basedOn w:val="Normal"/>
    <w:semiHidden/>
    <w:rsid w:val="00530D93"/>
    <w:rPr>
      <w:rFonts w:ascii="Tahoma" w:hAnsi="Tahoma" w:cs="Tahoma"/>
      <w:sz w:val="16"/>
      <w:szCs w:val="16"/>
    </w:rPr>
  </w:style>
  <w:style w:type="paragraph" w:styleId="DocumentMap">
    <w:name w:val="Document Map"/>
    <w:basedOn w:val="Normal"/>
    <w:semiHidden/>
    <w:rsid w:val="00530D93"/>
    <w:pPr>
      <w:shd w:val="clear" w:color="auto" w:fill="000080"/>
    </w:pPr>
    <w:rPr>
      <w:rFonts w:ascii="Tahoma" w:hAnsi="Tahoma" w:cs="Tahoma"/>
    </w:rPr>
  </w:style>
  <w:style w:type="paragraph" w:styleId="BodyTextIndent2">
    <w:name w:val="Body Text Indent 2"/>
    <w:basedOn w:val="Normal"/>
    <w:rsid w:val="00530D93"/>
    <w:pPr>
      <w:tabs>
        <w:tab w:val="left" w:pos="163"/>
        <w:tab w:val="left" w:pos="251"/>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ind w:left="251" w:hanging="88"/>
    </w:pPr>
    <w:rPr>
      <w:color w:val="000000"/>
      <w:szCs w:val="18"/>
    </w:rPr>
  </w:style>
  <w:style w:type="paragraph" w:styleId="BodyTextIndent3">
    <w:name w:val="Body Text Indent 3"/>
    <w:basedOn w:val="Normal"/>
    <w:rsid w:val="00530D93"/>
    <w:pPr>
      <w:tabs>
        <w:tab w:val="left" w:pos="-139"/>
        <w:tab w:val="left" w:pos="163"/>
        <w:tab w:val="left" w:pos="333"/>
        <w:tab w:val="left" w:pos="843"/>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s>
      <w:spacing w:line="216" w:lineRule="exact"/>
      <w:ind w:left="333"/>
    </w:pPr>
    <w:rPr>
      <w:color w:val="000000"/>
      <w:szCs w:val="18"/>
    </w:rPr>
  </w:style>
  <w:style w:type="paragraph" w:customStyle="1" w:styleId="es2">
    <w:name w:val="es2"/>
    <w:basedOn w:val="Normal"/>
    <w:rsid w:val="00530D93"/>
    <w:pPr>
      <w:spacing w:line="40" w:lineRule="exact"/>
      <w:jc w:val="both"/>
    </w:pPr>
    <w:rPr>
      <w:sz w:val="16"/>
    </w:rPr>
  </w:style>
  <w:style w:type="paragraph" w:customStyle="1" w:styleId="es4">
    <w:name w:val="es4"/>
    <w:basedOn w:val="Normal"/>
    <w:rsid w:val="00530D93"/>
    <w:pPr>
      <w:spacing w:line="80" w:lineRule="exact"/>
      <w:jc w:val="both"/>
    </w:pPr>
    <w:rPr>
      <w:sz w:val="16"/>
    </w:rPr>
  </w:style>
  <w:style w:type="paragraph" w:customStyle="1" w:styleId="ep0">
    <w:name w:val="ep0"/>
    <w:rsid w:val="00530D93"/>
    <w:pPr>
      <w:spacing w:line="180" w:lineRule="exact"/>
      <w:jc w:val="both"/>
    </w:pPr>
    <w:rPr>
      <w:sz w:val="16"/>
      <w:lang w:eastAsia="en-US"/>
    </w:rPr>
  </w:style>
  <w:style w:type="paragraph" w:customStyle="1" w:styleId="head4">
    <w:name w:val="head4"/>
    <w:rsid w:val="00530D93"/>
    <w:pPr>
      <w:spacing w:line="180" w:lineRule="exact"/>
      <w:jc w:val="center"/>
    </w:pPr>
    <w:rPr>
      <w:b/>
      <w:sz w:val="16"/>
      <w:lang w:eastAsia="en-US"/>
    </w:rPr>
  </w:style>
  <w:style w:type="paragraph" w:customStyle="1" w:styleId="head2">
    <w:name w:val="head2"/>
    <w:rsid w:val="00530D93"/>
    <w:pPr>
      <w:spacing w:line="180" w:lineRule="exact"/>
    </w:pPr>
    <w:rPr>
      <w:b/>
      <w:lang w:eastAsia="en-US"/>
    </w:rPr>
  </w:style>
  <w:style w:type="paragraph" w:styleId="Footer">
    <w:name w:val="footer"/>
    <w:basedOn w:val="Normal"/>
    <w:rsid w:val="00530D93"/>
    <w:pPr>
      <w:tabs>
        <w:tab w:val="center" w:pos="4153"/>
        <w:tab w:val="right" w:pos="8306"/>
      </w:tabs>
    </w:pPr>
  </w:style>
  <w:style w:type="paragraph" w:styleId="Header">
    <w:name w:val="header"/>
    <w:basedOn w:val="Normal"/>
    <w:rsid w:val="00530D93"/>
    <w:pPr>
      <w:tabs>
        <w:tab w:val="center" w:pos="4153"/>
        <w:tab w:val="right" w:pos="8306"/>
      </w:tabs>
    </w:pPr>
  </w:style>
  <w:style w:type="character" w:styleId="PageNumber">
    <w:name w:val="page number"/>
    <w:basedOn w:val="DefaultParagraphFont"/>
    <w:rsid w:val="00530D93"/>
  </w:style>
  <w:style w:type="paragraph" w:customStyle="1" w:styleId="ep2">
    <w:name w:val="ep2"/>
    <w:basedOn w:val="ep0"/>
    <w:rsid w:val="00530D93"/>
    <w:pPr>
      <w:ind w:left="198" w:hanging="113"/>
    </w:pPr>
  </w:style>
  <w:style w:type="paragraph" w:styleId="ListParagraph">
    <w:name w:val="List Paragraph"/>
    <w:basedOn w:val="Normal"/>
    <w:uiPriority w:val="34"/>
    <w:qFormat/>
    <w:rsid w:val="00530D93"/>
    <w:pPr>
      <w:ind w:left="720"/>
    </w:pPr>
  </w:style>
  <w:style w:type="paragraph" w:styleId="FootnoteText">
    <w:name w:val="footnote text"/>
    <w:basedOn w:val="Normal"/>
    <w:semiHidden/>
    <w:rsid w:val="00530D93"/>
    <w:rPr>
      <w:sz w:val="20"/>
    </w:rPr>
  </w:style>
  <w:style w:type="character" w:styleId="FootnoteReference">
    <w:name w:val="footnote reference"/>
    <w:basedOn w:val="DefaultParagraphFont"/>
    <w:semiHidden/>
    <w:rsid w:val="00530D93"/>
    <w:rPr>
      <w:vertAlign w:val="superscript"/>
    </w:rPr>
  </w:style>
  <w:style w:type="paragraph" w:customStyle="1" w:styleId="Style0">
    <w:name w:val="Style0"/>
    <w:rsid w:val="00530D93"/>
    <w:pPr>
      <w:autoSpaceDE w:val="0"/>
      <w:autoSpaceDN w:val="0"/>
      <w:adjustRightInd w:val="0"/>
    </w:pPr>
    <w:rPr>
      <w:szCs w:val="24"/>
      <w:lang w:val="en-US" w:eastAsia="en-US"/>
    </w:rPr>
  </w:style>
  <w:style w:type="paragraph" w:customStyle="1" w:styleId="elist">
    <w:name w:val="elist"/>
    <w:basedOn w:val="ep0"/>
    <w:autoRedefine/>
    <w:rsid w:val="001332A8"/>
    <w:pPr>
      <w:numPr>
        <w:numId w:val="137"/>
      </w:numPr>
      <w:tabs>
        <w:tab w:val="clear" w:pos="644"/>
      </w:tabs>
      <w:spacing w:line="240" w:lineRule="auto"/>
      <w:jc w:val="left"/>
    </w:pPr>
    <w:rPr>
      <w:sz w:val="18"/>
      <w:szCs w:val="18"/>
    </w:rPr>
  </w:style>
  <w:style w:type="table" w:styleId="TableGrid">
    <w:name w:val="Table Grid"/>
    <w:basedOn w:val="TableNormal"/>
    <w:uiPriority w:val="59"/>
    <w:rsid w:val="00647C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764EEE"/>
    <w:rPr>
      <w:color w:val="800080"/>
      <w:u w:val="single"/>
    </w:rPr>
  </w:style>
  <w:style w:type="paragraph" w:styleId="PlainText">
    <w:name w:val="Plain Text"/>
    <w:basedOn w:val="Normal"/>
    <w:rsid w:val="005103D2"/>
    <w:rPr>
      <w:rFonts w:ascii="Courier New" w:hAnsi="Courier New" w:cs="Courier New"/>
      <w:sz w:val="20"/>
    </w:rPr>
  </w:style>
  <w:style w:type="paragraph" w:styleId="CommentSubject">
    <w:name w:val="annotation subject"/>
    <w:basedOn w:val="CommentText"/>
    <w:next w:val="CommentText"/>
    <w:link w:val="CommentSubjectChar"/>
    <w:rsid w:val="009456A2"/>
    <w:rPr>
      <w:b/>
      <w:bCs/>
    </w:rPr>
  </w:style>
  <w:style w:type="character" w:customStyle="1" w:styleId="CommentTextChar">
    <w:name w:val="Comment Text Char"/>
    <w:basedOn w:val="DefaultParagraphFont"/>
    <w:link w:val="CommentText"/>
    <w:uiPriority w:val="99"/>
    <w:semiHidden/>
    <w:rsid w:val="009456A2"/>
    <w:rPr>
      <w:lang w:val="en-GB" w:eastAsia="en-US"/>
    </w:rPr>
  </w:style>
  <w:style w:type="character" w:customStyle="1" w:styleId="CommentSubjectChar">
    <w:name w:val="Comment Subject Char"/>
    <w:basedOn w:val="CommentTextChar"/>
    <w:link w:val="CommentSubject"/>
    <w:rsid w:val="009456A2"/>
    <w:rPr>
      <w:lang w:val="en-GB" w:eastAsia="en-US"/>
    </w:rPr>
  </w:style>
  <w:style w:type="paragraph" w:customStyle="1" w:styleId="Chapterheading36">
    <w:name w:val="Chapter heading 36"/>
    <w:basedOn w:val="Normal"/>
    <w:rsid w:val="00452DAC"/>
    <w:pPr>
      <w:widowControl w:val="0"/>
      <w:numPr>
        <w:numId w:val="116"/>
      </w:numPr>
      <w:autoSpaceDE w:val="0"/>
      <w:autoSpaceDN w:val="0"/>
      <w:adjustRightInd w:val="0"/>
      <w:spacing w:after="483"/>
      <w:ind w:left="0" w:firstLine="0"/>
      <w:jc w:val="right"/>
    </w:pPr>
    <w:rPr>
      <w:b/>
      <w:bCs/>
      <w:color w:val="929497"/>
      <w:sz w:val="72"/>
      <w:szCs w:val="40"/>
      <w:lang w:eastAsia="en-GB"/>
    </w:rPr>
  </w:style>
  <w:style w:type="paragraph" w:styleId="ListBullet">
    <w:name w:val="List Bullet"/>
    <w:aliases w:val="List Bullet (indent)"/>
    <w:basedOn w:val="Normal"/>
    <w:link w:val="ListBulletChar"/>
    <w:rsid w:val="00452DAC"/>
    <w:pPr>
      <w:numPr>
        <w:numId w:val="115"/>
      </w:numPr>
      <w:tabs>
        <w:tab w:val="left" w:pos="425"/>
        <w:tab w:val="left" w:pos="1134"/>
      </w:tabs>
      <w:spacing w:after="100" w:afterAutospacing="1" w:line="260" w:lineRule="atLeast"/>
      <w:jc w:val="both"/>
    </w:pPr>
    <w:rPr>
      <w:sz w:val="20"/>
      <w:lang w:eastAsia="en-GB"/>
    </w:rPr>
  </w:style>
  <w:style w:type="character" w:customStyle="1" w:styleId="ListBulletChar">
    <w:name w:val="List Bullet Char"/>
    <w:aliases w:val="List Bullet (indent) Char"/>
    <w:basedOn w:val="DefaultParagraphFont"/>
    <w:link w:val="ListBullet"/>
    <w:rsid w:val="00452DAC"/>
    <w:rPr>
      <w:sz w:val="20"/>
      <w:lang w:eastAsia="en-GB"/>
    </w:rPr>
  </w:style>
  <w:style w:type="paragraph" w:styleId="Revision">
    <w:name w:val="Revision"/>
    <w:hidden/>
    <w:uiPriority w:val="99"/>
    <w:semiHidden/>
    <w:rsid w:val="00272784"/>
    <w:rPr>
      <w:sz w:val="24"/>
      <w:szCs w:val="24"/>
      <w:lang w:val="en-GB" w:eastAsia="en-US"/>
    </w:rPr>
  </w:style>
  <w:style w:type="paragraph" w:customStyle="1" w:styleId="TTI">
    <w:name w:val="TTI"/>
    <w:uiPriority w:val="99"/>
    <w:rsid w:val="008F2B7D"/>
    <w:pPr>
      <w:widowControl w:val="0"/>
      <w:tabs>
        <w:tab w:val="left" w:pos="431"/>
        <w:tab w:val="left" w:pos="864"/>
        <w:tab w:val="left" w:pos="1440"/>
        <w:tab w:val="left" w:pos="2015"/>
        <w:tab w:val="left" w:pos="2591"/>
        <w:tab w:val="left" w:pos="3311"/>
      </w:tabs>
      <w:autoSpaceDE w:val="0"/>
      <w:autoSpaceDN w:val="0"/>
      <w:adjustRightInd w:val="0"/>
      <w:ind w:left="1440" w:hanging="1440"/>
    </w:pPr>
    <w:rPr>
      <w:sz w:val="24"/>
      <w:szCs w:val="24"/>
      <w:lang w:val="en-US" w:eastAsia="en-US"/>
    </w:rPr>
  </w:style>
  <w:style w:type="character" w:customStyle="1" w:styleId="Heading1Char">
    <w:name w:val="Heading 1 Char"/>
    <w:basedOn w:val="DefaultParagraphFont"/>
    <w:link w:val="Heading1"/>
    <w:uiPriority w:val="99"/>
    <w:rsid w:val="008F2B7D"/>
    <w:rPr>
      <w:rFonts w:ascii="Arial" w:hAnsi="Arial" w:cs="Arial"/>
      <w:b/>
      <w:bCs/>
      <w:color w:val="000000"/>
      <w:sz w:val="18"/>
      <w:szCs w:val="18"/>
      <w:lang w:val="en-GB" w:eastAsia="en-US"/>
    </w:rPr>
  </w:style>
  <w:style w:type="character" w:customStyle="1" w:styleId="Heading4Char">
    <w:name w:val="Heading 4 Char"/>
    <w:basedOn w:val="DefaultParagraphFont"/>
    <w:link w:val="Heading4"/>
    <w:uiPriority w:val="99"/>
    <w:rsid w:val="00D159AA"/>
    <w:rPr>
      <w:rFonts w:ascii="Arial" w:hAnsi="Arial" w:cs="Arial"/>
      <w:b/>
      <w:bCs/>
      <w:lang w:val="en-US" w:eastAsia="en-US"/>
    </w:rPr>
  </w:style>
  <w:style w:type="character" w:customStyle="1" w:styleId="Heading8Char">
    <w:name w:val="Heading 8 Char"/>
    <w:basedOn w:val="DefaultParagraphFont"/>
    <w:link w:val="Heading8"/>
    <w:rsid w:val="009F4D05"/>
    <w:rPr>
      <w:b/>
      <w:bCs/>
      <w:color w:val="FF00FF"/>
      <w:sz w:val="24"/>
      <w:szCs w:val="24"/>
      <w:lang w:val="en-GB" w:eastAsia="en-US"/>
    </w:rPr>
  </w:style>
  <w:style w:type="character" w:styleId="Hyperlink">
    <w:name w:val="Hyperlink"/>
    <w:basedOn w:val="DefaultParagraphFont"/>
    <w:unhideWhenUsed/>
    <w:rsid w:val="003116A3"/>
    <w:rPr>
      <w:color w:val="0000FF"/>
      <w:u w:val="single"/>
    </w:rPr>
  </w:style>
  <w:style w:type="paragraph" w:styleId="EndnoteText">
    <w:name w:val="endnote text"/>
    <w:basedOn w:val="Normal"/>
    <w:link w:val="EndnoteTextChar"/>
    <w:rsid w:val="00635362"/>
    <w:rPr>
      <w:sz w:val="20"/>
    </w:rPr>
  </w:style>
  <w:style w:type="character" w:customStyle="1" w:styleId="EndnoteTextChar">
    <w:name w:val="Endnote Text Char"/>
    <w:basedOn w:val="DefaultParagraphFont"/>
    <w:link w:val="EndnoteText"/>
    <w:rsid w:val="00635362"/>
    <w:rPr>
      <w:lang w:val="en-GB" w:eastAsia="en-US"/>
    </w:rPr>
  </w:style>
  <w:style w:type="character" w:styleId="EndnoteReference">
    <w:name w:val="endnote reference"/>
    <w:basedOn w:val="DefaultParagraphFont"/>
    <w:rsid w:val="00635362"/>
    <w:rPr>
      <w:vertAlign w:val="superscript"/>
    </w:rPr>
  </w:style>
  <w:style w:type="paragraph" w:customStyle="1" w:styleId="ep4">
    <w:name w:val="ep4"/>
    <w:basedOn w:val="Normal"/>
    <w:rsid w:val="00A63CE7"/>
    <w:pPr>
      <w:spacing w:line="180" w:lineRule="exact"/>
      <w:ind w:left="113" w:hanging="113"/>
      <w:jc w:val="both"/>
    </w:pPr>
    <w:rPr>
      <w:sz w:val="16"/>
    </w:rPr>
  </w:style>
  <w:style w:type="paragraph" w:customStyle="1" w:styleId="Bullet1">
    <w:name w:val="Bullet 1"/>
    <w:basedOn w:val="Normal"/>
    <w:autoRedefine/>
    <w:rsid w:val="00A63CE7"/>
    <w:pPr>
      <w:widowControl w:val="0"/>
      <w:numPr>
        <w:numId w:val="140"/>
      </w:numPr>
      <w:overflowPunct w:val="0"/>
      <w:autoSpaceDE w:val="0"/>
      <w:autoSpaceDN w:val="0"/>
      <w:adjustRightInd w:val="0"/>
      <w:ind w:left="288" w:hanging="288"/>
      <w:jc w:val="both"/>
      <w:textAlignment w:val="baseline"/>
    </w:pPr>
    <w:rPr>
      <w:lang w:val="en-US"/>
    </w:rPr>
  </w:style>
  <w:style w:type="paragraph" w:customStyle="1" w:styleId="ep5">
    <w:name w:val="ep5"/>
    <w:basedOn w:val="ep0"/>
    <w:rsid w:val="002A3BF6"/>
    <w:pPr>
      <w:spacing w:line="240" w:lineRule="auto"/>
      <w:ind w:left="720" w:hanging="360"/>
      <w:jc w:val="left"/>
    </w:pPr>
    <w:rPr>
      <w:b/>
      <w:color w:val="000000"/>
      <w:sz w:val="20"/>
      <w:lang w:val="en-GB"/>
    </w:rPr>
  </w:style>
  <w:style w:type="table" w:customStyle="1" w:styleId="TableGrid1">
    <w:name w:val="Table Grid1"/>
    <w:basedOn w:val="TableNormal"/>
    <w:next w:val="TableGrid"/>
    <w:uiPriority w:val="39"/>
    <w:rsid w:val="00F73D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0E77A7"/>
    <w:pPr>
      <w:jc w:val="center"/>
    </w:pPr>
    <w:rPr>
      <w:rFonts w:ascii="Calibri" w:eastAsia="Calibri" w:hAnsi="Calibri"/>
      <w:noProof/>
      <w:sz w:val="22"/>
      <w:szCs w:val="22"/>
      <w:lang w:val="en-US"/>
    </w:rPr>
  </w:style>
  <w:style w:type="character" w:customStyle="1" w:styleId="EndNoteBibliographyTitleChar">
    <w:name w:val="EndNote Bibliography Title Char"/>
    <w:basedOn w:val="DefaultParagraphFont"/>
    <w:link w:val="EndNoteBibliographyTitle"/>
    <w:rsid w:val="000E77A7"/>
    <w:rPr>
      <w:rFonts w:ascii="Calibri" w:eastAsia="Calibri" w:hAnsi="Calibri"/>
      <w:noProof/>
      <w:sz w:val="22"/>
      <w:szCs w:val="22"/>
      <w:lang w:val="en-US" w:eastAsia="en-US"/>
    </w:rPr>
  </w:style>
  <w:style w:type="table" w:customStyle="1" w:styleId="TableGrid2">
    <w:name w:val="Table Grid2"/>
    <w:basedOn w:val="TableNormal"/>
    <w:next w:val="TableGrid"/>
    <w:uiPriority w:val="59"/>
    <w:rsid w:val="00713B32"/>
    <w:rPr>
      <w:rFonts w:ascii="Cambria" w:eastAsia="MS Mincho" w:hAnsi="Cambria" w:cs="Times New Roman"/>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comments">
    <w:name w:val="for comments"/>
    <w:basedOn w:val="CommentText"/>
    <w:link w:val="forcommentsChar"/>
    <w:autoRedefine/>
    <w:qFormat/>
    <w:rsid w:val="00587FAC"/>
    <w:rPr>
      <w:rFonts w:asciiTheme="minorHAnsi" w:hAnsiTheme="minorHAnsi"/>
      <w:sz w:val="22"/>
      <w:szCs w:val="22"/>
    </w:rPr>
  </w:style>
  <w:style w:type="character" w:customStyle="1" w:styleId="forcommentsChar">
    <w:name w:val="for comments Char"/>
    <w:basedOn w:val="CommentTextChar"/>
    <w:link w:val="forcomments"/>
    <w:rsid w:val="00587FAC"/>
    <w:rPr>
      <w:rFonts w:asciiTheme="minorHAnsi" w:hAnsiTheme="minorHAnsi"/>
      <w:sz w:val="22"/>
      <w:szCs w:val="22"/>
      <w:lang w:val="en-GB" w:eastAsia="en-US"/>
    </w:rPr>
  </w:style>
  <w:style w:type="paragraph" w:styleId="HTMLPreformatted">
    <w:name w:val="HTML Preformatted"/>
    <w:basedOn w:val="Normal"/>
    <w:link w:val="HTMLPreformattedChar"/>
    <w:semiHidden/>
    <w:unhideWhenUsed/>
    <w:rsid w:val="00173D60"/>
    <w:rPr>
      <w:rFonts w:ascii="Consolas" w:hAnsi="Consolas" w:cs="Consolas"/>
      <w:sz w:val="20"/>
    </w:rPr>
  </w:style>
  <w:style w:type="character" w:customStyle="1" w:styleId="HTMLPreformattedChar">
    <w:name w:val="HTML Preformatted Char"/>
    <w:basedOn w:val="DefaultParagraphFont"/>
    <w:link w:val="HTMLPreformatted"/>
    <w:semiHidden/>
    <w:rsid w:val="00173D60"/>
    <w:rPr>
      <w:rFonts w:ascii="Consolas" w:hAnsi="Consolas" w:cs="Consolas"/>
      <w:sz w:val="20"/>
    </w:rPr>
  </w:style>
</w:styles>
</file>

<file path=word/webSettings.xml><?xml version="1.0" encoding="utf-8"?>
<w:webSettings xmlns:r="http://schemas.openxmlformats.org/officeDocument/2006/relationships" xmlns:w="http://schemas.openxmlformats.org/wordprocessingml/2006/main">
  <w:divs>
    <w:div w:id="35468196">
      <w:bodyDiv w:val="1"/>
      <w:marLeft w:val="0"/>
      <w:marRight w:val="0"/>
      <w:marTop w:val="0"/>
      <w:marBottom w:val="0"/>
      <w:divBdr>
        <w:top w:val="none" w:sz="0" w:space="0" w:color="auto"/>
        <w:left w:val="none" w:sz="0" w:space="0" w:color="auto"/>
        <w:bottom w:val="none" w:sz="0" w:space="0" w:color="auto"/>
        <w:right w:val="none" w:sz="0" w:space="0" w:color="auto"/>
      </w:divBdr>
      <w:divsChild>
        <w:div w:id="364797215">
          <w:marLeft w:val="0"/>
          <w:marRight w:val="0"/>
          <w:marTop w:val="0"/>
          <w:marBottom w:val="0"/>
          <w:divBdr>
            <w:top w:val="none" w:sz="0" w:space="0" w:color="auto"/>
            <w:left w:val="none" w:sz="0" w:space="0" w:color="auto"/>
            <w:bottom w:val="none" w:sz="0" w:space="0" w:color="auto"/>
            <w:right w:val="none" w:sz="0" w:space="0" w:color="auto"/>
          </w:divBdr>
          <w:divsChild>
            <w:div w:id="89401657">
              <w:marLeft w:val="0"/>
              <w:marRight w:val="0"/>
              <w:marTop w:val="0"/>
              <w:marBottom w:val="0"/>
              <w:divBdr>
                <w:top w:val="none" w:sz="0" w:space="0" w:color="auto"/>
                <w:left w:val="none" w:sz="0" w:space="0" w:color="auto"/>
                <w:bottom w:val="none" w:sz="0" w:space="0" w:color="auto"/>
                <w:right w:val="none" w:sz="0" w:space="0" w:color="auto"/>
              </w:divBdr>
              <w:divsChild>
                <w:div w:id="769666548">
                  <w:marLeft w:val="0"/>
                  <w:marRight w:val="0"/>
                  <w:marTop w:val="0"/>
                  <w:marBottom w:val="0"/>
                  <w:divBdr>
                    <w:top w:val="none" w:sz="0" w:space="0" w:color="auto"/>
                    <w:left w:val="none" w:sz="0" w:space="0" w:color="auto"/>
                    <w:bottom w:val="none" w:sz="0" w:space="0" w:color="auto"/>
                    <w:right w:val="none" w:sz="0" w:space="0" w:color="auto"/>
                  </w:divBdr>
                  <w:divsChild>
                    <w:div w:id="1399284597">
                      <w:marLeft w:val="0"/>
                      <w:marRight w:val="0"/>
                      <w:marTop w:val="0"/>
                      <w:marBottom w:val="0"/>
                      <w:divBdr>
                        <w:top w:val="none" w:sz="0" w:space="0" w:color="auto"/>
                        <w:left w:val="none" w:sz="0" w:space="0" w:color="auto"/>
                        <w:bottom w:val="none" w:sz="0" w:space="0" w:color="auto"/>
                        <w:right w:val="none" w:sz="0" w:space="0" w:color="auto"/>
                      </w:divBdr>
                      <w:divsChild>
                        <w:div w:id="87041806">
                          <w:marLeft w:val="0"/>
                          <w:marRight w:val="0"/>
                          <w:marTop w:val="0"/>
                          <w:marBottom w:val="0"/>
                          <w:divBdr>
                            <w:top w:val="none" w:sz="0" w:space="0" w:color="auto"/>
                            <w:left w:val="none" w:sz="0" w:space="0" w:color="auto"/>
                            <w:bottom w:val="none" w:sz="0" w:space="0" w:color="auto"/>
                            <w:right w:val="none" w:sz="0" w:space="0" w:color="auto"/>
                          </w:divBdr>
                          <w:divsChild>
                            <w:div w:id="1759251413">
                              <w:marLeft w:val="0"/>
                              <w:marRight w:val="0"/>
                              <w:marTop w:val="0"/>
                              <w:marBottom w:val="0"/>
                              <w:divBdr>
                                <w:top w:val="none" w:sz="0" w:space="0" w:color="auto"/>
                                <w:left w:val="none" w:sz="0" w:space="0" w:color="auto"/>
                                <w:bottom w:val="none" w:sz="0" w:space="0" w:color="auto"/>
                                <w:right w:val="none" w:sz="0" w:space="0" w:color="auto"/>
                              </w:divBdr>
                              <w:divsChild>
                                <w:div w:id="1950232485">
                                  <w:marLeft w:val="0"/>
                                  <w:marRight w:val="0"/>
                                  <w:marTop w:val="0"/>
                                  <w:marBottom w:val="0"/>
                                  <w:divBdr>
                                    <w:top w:val="none" w:sz="0" w:space="0" w:color="auto"/>
                                    <w:left w:val="none" w:sz="0" w:space="0" w:color="auto"/>
                                    <w:bottom w:val="none" w:sz="0" w:space="0" w:color="auto"/>
                                    <w:right w:val="none" w:sz="0" w:space="0" w:color="auto"/>
                                  </w:divBdr>
                                  <w:divsChild>
                                    <w:div w:id="207690423">
                                      <w:marLeft w:val="0"/>
                                      <w:marRight w:val="0"/>
                                      <w:marTop w:val="0"/>
                                      <w:marBottom w:val="0"/>
                                      <w:divBdr>
                                        <w:top w:val="none" w:sz="0" w:space="0" w:color="auto"/>
                                        <w:left w:val="none" w:sz="0" w:space="0" w:color="auto"/>
                                        <w:bottom w:val="none" w:sz="0" w:space="0" w:color="auto"/>
                                        <w:right w:val="none" w:sz="0" w:space="0" w:color="auto"/>
                                      </w:divBdr>
                                      <w:divsChild>
                                        <w:div w:id="16811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98295">
      <w:bodyDiv w:val="1"/>
      <w:marLeft w:val="0"/>
      <w:marRight w:val="0"/>
      <w:marTop w:val="0"/>
      <w:marBottom w:val="0"/>
      <w:divBdr>
        <w:top w:val="none" w:sz="0" w:space="0" w:color="auto"/>
        <w:left w:val="none" w:sz="0" w:space="0" w:color="auto"/>
        <w:bottom w:val="none" w:sz="0" w:space="0" w:color="auto"/>
        <w:right w:val="none" w:sz="0" w:space="0" w:color="auto"/>
      </w:divBdr>
    </w:div>
    <w:div w:id="77989561">
      <w:bodyDiv w:val="1"/>
      <w:marLeft w:val="0"/>
      <w:marRight w:val="0"/>
      <w:marTop w:val="0"/>
      <w:marBottom w:val="0"/>
      <w:divBdr>
        <w:top w:val="none" w:sz="0" w:space="0" w:color="auto"/>
        <w:left w:val="none" w:sz="0" w:space="0" w:color="auto"/>
        <w:bottom w:val="none" w:sz="0" w:space="0" w:color="auto"/>
        <w:right w:val="none" w:sz="0" w:space="0" w:color="auto"/>
      </w:divBdr>
    </w:div>
    <w:div w:id="91052397">
      <w:bodyDiv w:val="1"/>
      <w:marLeft w:val="0"/>
      <w:marRight w:val="0"/>
      <w:marTop w:val="0"/>
      <w:marBottom w:val="0"/>
      <w:divBdr>
        <w:top w:val="none" w:sz="0" w:space="0" w:color="auto"/>
        <w:left w:val="none" w:sz="0" w:space="0" w:color="auto"/>
        <w:bottom w:val="none" w:sz="0" w:space="0" w:color="auto"/>
        <w:right w:val="none" w:sz="0" w:space="0" w:color="auto"/>
      </w:divBdr>
    </w:div>
    <w:div w:id="173230399">
      <w:bodyDiv w:val="1"/>
      <w:marLeft w:val="0"/>
      <w:marRight w:val="0"/>
      <w:marTop w:val="0"/>
      <w:marBottom w:val="0"/>
      <w:divBdr>
        <w:top w:val="none" w:sz="0" w:space="0" w:color="auto"/>
        <w:left w:val="none" w:sz="0" w:space="0" w:color="auto"/>
        <w:bottom w:val="none" w:sz="0" w:space="0" w:color="auto"/>
        <w:right w:val="none" w:sz="0" w:space="0" w:color="auto"/>
      </w:divBdr>
      <w:divsChild>
        <w:div w:id="323553751">
          <w:marLeft w:val="0"/>
          <w:marRight w:val="0"/>
          <w:marTop w:val="0"/>
          <w:marBottom w:val="0"/>
          <w:divBdr>
            <w:top w:val="none" w:sz="0" w:space="0" w:color="auto"/>
            <w:left w:val="none" w:sz="0" w:space="0" w:color="auto"/>
            <w:bottom w:val="none" w:sz="0" w:space="0" w:color="auto"/>
            <w:right w:val="none" w:sz="0" w:space="0" w:color="auto"/>
          </w:divBdr>
          <w:divsChild>
            <w:div w:id="1023627770">
              <w:marLeft w:val="0"/>
              <w:marRight w:val="0"/>
              <w:marTop w:val="0"/>
              <w:marBottom w:val="0"/>
              <w:divBdr>
                <w:top w:val="none" w:sz="0" w:space="0" w:color="auto"/>
                <w:left w:val="none" w:sz="0" w:space="0" w:color="auto"/>
                <w:bottom w:val="none" w:sz="0" w:space="0" w:color="auto"/>
                <w:right w:val="none" w:sz="0" w:space="0" w:color="auto"/>
              </w:divBdr>
              <w:divsChild>
                <w:div w:id="3808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90640">
      <w:bodyDiv w:val="1"/>
      <w:marLeft w:val="0"/>
      <w:marRight w:val="0"/>
      <w:marTop w:val="0"/>
      <w:marBottom w:val="0"/>
      <w:divBdr>
        <w:top w:val="none" w:sz="0" w:space="0" w:color="auto"/>
        <w:left w:val="none" w:sz="0" w:space="0" w:color="auto"/>
        <w:bottom w:val="none" w:sz="0" w:space="0" w:color="auto"/>
        <w:right w:val="none" w:sz="0" w:space="0" w:color="auto"/>
      </w:divBdr>
    </w:div>
    <w:div w:id="281805550">
      <w:bodyDiv w:val="1"/>
      <w:marLeft w:val="0"/>
      <w:marRight w:val="0"/>
      <w:marTop w:val="0"/>
      <w:marBottom w:val="0"/>
      <w:divBdr>
        <w:top w:val="none" w:sz="0" w:space="0" w:color="auto"/>
        <w:left w:val="none" w:sz="0" w:space="0" w:color="auto"/>
        <w:bottom w:val="none" w:sz="0" w:space="0" w:color="auto"/>
        <w:right w:val="none" w:sz="0" w:space="0" w:color="auto"/>
      </w:divBdr>
      <w:divsChild>
        <w:div w:id="1119495064">
          <w:marLeft w:val="0"/>
          <w:marRight w:val="0"/>
          <w:marTop w:val="0"/>
          <w:marBottom w:val="0"/>
          <w:divBdr>
            <w:top w:val="none" w:sz="0" w:space="0" w:color="auto"/>
            <w:left w:val="none" w:sz="0" w:space="0" w:color="auto"/>
            <w:bottom w:val="none" w:sz="0" w:space="0" w:color="auto"/>
            <w:right w:val="none" w:sz="0" w:space="0" w:color="auto"/>
          </w:divBdr>
          <w:divsChild>
            <w:div w:id="805196417">
              <w:marLeft w:val="0"/>
              <w:marRight w:val="0"/>
              <w:marTop w:val="0"/>
              <w:marBottom w:val="0"/>
              <w:divBdr>
                <w:top w:val="none" w:sz="0" w:space="0" w:color="auto"/>
                <w:left w:val="none" w:sz="0" w:space="0" w:color="auto"/>
                <w:bottom w:val="none" w:sz="0" w:space="0" w:color="auto"/>
                <w:right w:val="none" w:sz="0" w:space="0" w:color="auto"/>
              </w:divBdr>
              <w:divsChild>
                <w:div w:id="1107387894">
                  <w:marLeft w:val="0"/>
                  <w:marRight w:val="0"/>
                  <w:marTop w:val="0"/>
                  <w:marBottom w:val="0"/>
                  <w:divBdr>
                    <w:top w:val="none" w:sz="0" w:space="0" w:color="auto"/>
                    <w:left w:val="none" w:sz="0" w:space="0" w:color="auto"/>
                    <w:bottom w:val="none" w:sz="0" w:space="0" w:color="auto"/>
                    <w:right w:val="none" w:sz="0" w:space="0" w:color="auto"/>
                  </w:divBdr>
                  <w:divsChild>
                    <w:div w:id="1525706704">
                      <w:marLeft w:val="0"/>
                      <w:marRight w:val="0"/>
                      <w:marTop w:val="0"/>
                      <w:marBottom w:val="0"/>
                      <w:divBdr>
                        <w:top w:val="none" w:sz="0" w:space="0" w:color="auto"/>
                        <w:left w:val="none" w:sz="0" w:space="0" w:color="auto"/>
                        <w:bottom w:val="none" w:sz="0" w:space="0" w:color="auto"/>
                        <w:right w:val="none" w:sz="0" w:space="0" w:color="auto"/>
                      </w:divBdr>
                    </w:div>
                    <w:div w:id="8482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95855">
      <w:bodyDiv w:val="1"/>
      <w:marLeft w:val="0"/>
      <w:marRight w:val="0"/>
      <w:marTop w:val="0"/>
      <w:marBottom w:val="0"/>
      <w:divBdr>
        <w:top w:val="none" w:sz="0" w:space="0" w:color="auto"/>
        <w:left w:val="none" w:sz="0" w:space="0" w:color="auto"/>
        <w:bottom w:val="none" w:sz="0" w:space="0" w:color="auto"/>
        <w:right w:val="none" w:sz="0" w:space="0" w:color="auto"/>
      </w:divBdr>
    </w:div>
    <w:div w:id="361513169">
      <w:bodyDiv w:val="1"/>
      <w:marLeft w:val="0"/>
      <w:marRight w:val="0"/>
      <w:marTop w:val="0"/>
      <w:marBottom w:val="0"/>
      <w:divBdr>
        <w:top w:val="none" w:sz="0" w:space="0" w:color="auto"/>
        <w:left w:val="none" w:sz="0" w:space="0" w:color="auto"/>
        <w:bottom w:val="none" w:sz="0" w:space="0" w:color="auto"/>
        <w:right w:val="none" w:sz="0" w:space="0" w:color="auto"/>
      </w:divBdr>
    </w:div>
    <w:div w:id="373190670">
      <w:bodyDiv w:val="1"/>
      <w:marLeft w:val="0"/>
      <w:marRight w:val="0"/>
      <w:marTop w:val="0"/>
      <w:marBottom w:val="0"/>
      <w:divBdr>
        <w:top w:val="none" w:sz="0" w:space="0" w:color="auto"/>
        <w:left w:val="none" w:sz="0" w:space="0" w:color="auto"/>
        <w:bottom w:val="none" w:sz="0" w:space="0" w:color="auto"/>
        <w:right w:val="none" w:sz="0" w:space="0" w:color="auto"/>
      </w:divBdr>
      <w:divsChild>
        <w:div w:id="684744851">
          <w:marLeft w:val="0"/>
          <w:marRight w:val="0"/>
          <w:marTop w:val="0"/>
          <w:marBottom w:val="0"/>
          <w:divBdr>
            <w:top w:val="none" w:sz="0" w:space="0" w:color="auto"/>
            <w:left w:val="none" w:sz="0" w:space="0" w:color="auto"/>
            <w:bottom w:val="none" w:sz="0" w:space="0" w:color="auto"/>
            <w:right w:val="none" w:sz="0" w:space="0" w:color="auto"/>
          </w:divBdr>
        </w:div>
        <w:div w:id="2071806184">
          <w:marLeft w:val="0"/>
          <w:marRight w:val="0"/>
          <w:marTop w:val="0"/>
          <w:marBottom w:val="0"/>
          <w:divBdr>
            <w:top w:val="none" w:sz="0" w:space="0" w:color="auto"/>
            <w:left w:val="none" w:sz="0" w:space="0" w:color="auto"/>
            <w:bottom w:val="none" w:sz="0" w:space="0" w:color="auto"/>
            <w:right w:val="none" w:sz="0" w:space="0" w:color="auto"/>
          </w:divBdr>
        </w:div>
      </w:divsChild>
    </w:div>
    <w:div w:id="382757837">
      <w:bodyDiv w:val="1"/>
      <w:marLeft w:val="0"/>
      <w:marRight w:val="0"/>
      <w:marTop w:val="0"/>
      <w:marBottom w:val="0"/>
      <w:divBdr>
        <w:top w:val="none" w:sz="0" w:space="0" w:color="auto"/>
        <w:left w:val="none" w:sz="0" w:space="0" w:color="auto"/>
        <w:bottom w:val="none" w:sz="0" w:space="0" w:color="auto"/>
        <w:right w:val="none" w:sz="0" w:space="0" w:color="auto"/>
      </w:divBdr>
    </w:div>
    <w:div w:id="546769118">
      <w:bodyDiv w:val="1"/>
      <w:marLeft w:val="0"/>
      <w:marRight w:val="0"/>
      <w:marTop w:val="0"/>
      <w:marBottom w:val="0"/>
      <w:divBdr>
        <w:top w:val="none" w:sz="0" w:space="0" w:color="auto"/>
        <w:left w:val="none" w:sz="0" w:space="0" w:color="auto"/>
        <w:bottom w:val="none" w:sz="0" w:space="0" w:color="auto"/>
        <w:right w:val="none" w:sz="0" w:space="0" w:color="auto"/>
      </w:divBdr>
    </w:div>
    <w:div w:id="568003381">
      <w:bodyDiv w:val="1"/>
      <w:marLeft w:val="0"/>
      <w:marRight w:val="0"/>
      <w:marTop w:val="0"/>
      <w:marBottom w:val="0"/>
      <w:divBdr>
        <w:top w:val="none" w:sz="0" w:space="0" w:color="auto"/>
        <w:left w:val="none" w:sz="0" w:space="0" w:color="auto"/>
        <w:bottom w:val="none" w:sz="0" w:space="0" w:color="auto"/>
        <w:right w:val="none" w:sz="0" w:space="0" w:color="auto"/>
      </w:divBdr>
    </w:div>
    <w:div w:id="602762637">
      <w:bodyDiv w:val="1"/>
      <w:marLeft w:val="0"/>
      <w:marRight w:val="0"/>
      <w:marTop w:val="0"/>
      <w:marBottom w:val="0"/>
      <w:divBdr>
        <w:top w:val="none" w:sz="0" w:space="0" w:color="auto"/>
        <w:left w:val="none" w:sz="0" w:space="0" w:color="auto"/>
        <w:bottom w:val="none" w:sz="0" w:space="0" w:color="auto"/>
        <w:right w:val="none" w:sz="0" w:space="0" w:color="auto"/>
      </w:divBdr>
    </w:div>
    <w:div w:id="715860789">
      <w:bodyDiv w:val="1"/>
      <w:marLeft w:val="0"/>
      <w:marRight w:val="0"/>
      <w:marTop w:val="0"/>
      <w:marBottom w:val="0"/>
      <w:divBdr>
        <w:top w:val="none" w:sz="0" w:space="0" w:color="auto"/>
        <w:left w:val="none" w:sz="0" w:space="0" w:color="auto"/>
        <w:bottom w:val="none" w:sz="0" w:space="0" w:color="auto"/>
        <w:right w:val="none" w:sz="0" w:space="0" w:color="auto"/>
      </w:divBdr>
    </w:div>
    <w:div w:id="722215871">
      <w:bodyDiv w:val="1"/>
      <w:marLeft w:val="0"/>
      <w:marRight w:val="0"/>
      <w:marTop w:val="0"/>
      <w:marBottom w:val="0"/>
      <w:divBdr>
        <w:top w:val="none" w:sz="0" w:space="0" w:color="auto"/>
        <w:left w:val="none" w:sz="0" w:space="0" w:color="auto"/>
        <w:bottom w:val="none" w:sz="0" w:space="0" w:color="auto"/>
        <w:right w:val="none" w:sz="0" w:space="0" w:color="auto"/>
      </w:divBdr>
      <w:divsChild>
        <w:div w:id="499390373">
          <w:marLeft w:val="0"/>
          <w:marRight w:val="0"/>
          <w:marTop w:val="0"/>
          <w:marBottom w:val="0"/>
          <w:divBdr>
            <w:top w:val="none" w:sz="0" w:space="0" w:color="auto"/>
            <w:left w:val="none" w:sz="0" w:space="0" w:color="auto"/>
            <w:bottom w:val="none" w:sz="0" w:space="0" w:color="auto"/>
            <w:right w:val="none" w:sz="0" w:space="0" w:color="auto"/>
          </w:divBdr>
          <w:divsChild>
            <w:div w:id="1949385016">
              <w:marLeft w:val="0"/>
              <w:marRight w:val="0"/>
              <w:marTop w:val="0"/>
              <w:marBottom w:val="0"/>
              <w:divBdr>
                <w:top w:val="none" w:sz="0" w:space="0" w:color="auto"/>
                <w:left w:val="none" w:sz="0" w:space="0" w:color="auto"/>
                <w:bottom w:val="none" w:sz="0" w:space="0" w:color="auto"/>
                <w:right w:val="none" w:sz="0" w:space="0" w:color="auto"/>
              </w:divBdr>
              <w:divsChild>
                <w:div w:id="1801145642">
                  <w:marLeft w:val="0"/>
                  <w:marRight w:val="0"/>
                  <w:marTop w:val="0"/>
                  <w:marBottom w:val="0"/>
                  <w:divBdr>
                    <w:top w:val="none" w:sz="0" w:space="0" w:color="auto"/>
                    <w:left w:val="none" w:sz="0" w:space="0" w:color="auto"/>
                    <w:bottom w:val="none" w:sz="0" w:space="0" w:color="auto"/>
                    <w:right w:val="none" w:sz="0" w:space="0" w:color="auto"/>
                  </w:divBdr>
                  <w:divsChild>
                    <w:div w:id="1638950875">
                      <w:marLeft w:val="0"/>
                      <w:marRight w:val="0"/>
                      <w:marTop w:val="0"/>
                      <w:marBottom w:val="0"/>
                      <w:divBdr>
                        <w:top w:val="none" w:sz="0" w:space="0" w:color="auto"/>
                        <w:left w:val="none" w:sz="0" w:space="0" w:color="auto"/>
                        <w:bottom w:val="none" w:sz="0" w:space="0" w:color="auto"/>
                        <w:right w:val="none" w:sz="0" w:space="0" w:color="auto"/>
                      </w:divBdr>
                      <w:divsChild>
                        <w:div w:id="903953818">
                          <w:marLeft w:val="0"/>
                          <w:marRight w:val="0"/>
                          <w:marTop w:val="0"/>
                          <w:marBottom w:val="0"/>
                          <w:divBdr>
                            <w:top w:val="none" w:sz="0" w:space="0" w:color="auto"/>
                            <w:left w:val="none" w:sz="0" w:space="0" w:color="auto"/>
                            <w:bottom w:val="none" w:sz="0" w:space="0" w:color="auto"/>
                            <w:right w:val="none" w:sz="0" w:space="0" w:color="auto"/>
                          </w:divBdr>
                          <w:divsChild>
                            <w:div w:id="595482488">
                              <w:marLeft w:val="0"/>
                              <w:marRight w:val="0"/>
                              <w:marTop w:val="0"/>
                              <w:marBottom w:val="0"/>
                              <w:divBdr>
                                <w:top w:val="none" w:sz="0" w:space="0" w:color="auto"/>
                                <w:left w:val="none" w:sz="0" w:space="0" w:color="auto"/>
                                <w:bottom w:val="none" w:sz="0" w:space="0" w:color="auto"/>
                                <w:right w:val="none" w:sz="0" w:space="0" w:color="auto"/>
                              </w:divBdr>
                              <w:divsChild>
                                <w:div w:id="1104808962">
                                  <w:marLeft w:val="0"/>
                                  <w:marRight w:val="0"/>
                                  <w:marTop w:val="0"/>
                                  <w:marBottom w:val="0"/>
                                  <w:divBdr>
                                    <w:top w:val="none" w:sz="0" w:space="0" w:color="auto"/>
                                    <w:left w:val="none" w:sz="0" w:space="0" w:color="auto"/>
                                    <w:bottom w:val="none" w:sz="0" w:space="0" w:color="auto"/>
                                    <w:right w:val="none" w:sz="0" w:space="0" w:color="auto"/>
                                  </w:divBdr>
                                  <w:divsChild>
                                    <w:div w:id="782963812">
                                      <w:marLeft w:val="0"/>
                                      <w:marRight w:val="0"/>
                                      <w:marTop w:val="0"/>
                                      <w:marBottom w:val="0"/>
                                      <w:divBdr>
                                        <w:top w:val="none" w:sz="0" w:space="0" w:color="auto"/>
                                        <w:left w:val="none" w:sz="0" w:space="0" w:color="auto"/>
                                        <w:bottom w:val="none" w:sz="0" w:space="0" w:color="auto"/>
                                        <w:right w:val="none" w:sz="0" w:space="0" w:color="auto"/>
                                      </w:divBdr>
                                      <w:divsChild>
                                        <w:div w:id="17751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286480">
      <w:bodyDiv w:val="1"/>
      <w:marLeft w:val="0"/>
      <w:marRight w:val="0"/>
      <w:marTop w:val="0"/>
      <w:marBottom w:val="0"/>
      <w:divBdr>
        <w:top w:val="none" w:sz="0" w:space="0" w:color="auto"/>
        <w:left w:val="none" w:sz="0" w:space="0" w:color="auto"/>
        <w:bottom w:val="none" w:sz="0" w:space="0" w:color="auto"/>
        <w:right w:val="none" w:sz="0" w:space="0" w:color="auto"/>
      </w:divBdr>
    </w:div>
    <w:div w:id="800075892">
      <w:bodyDiv w:val="1"/>
      <w:marLeft w:val="0"/>
      <w:marRight w:val="0"/>
      <w:marTop w:val="0"/>
      <w:marBottom w:val="0"/>
      <w:divBdr>
        <w:top w:val="none" w:sz="0" w:space="0" w:color="auto"/>
        <w:left w:val="none" w:sz="0" w:space="0" w:color="auto"/>
        <w:bottom w:val="none" w:sz="0" w:space="0" w:color="auto"/>
        <w:right w:val="none" w:sz="0" w:space="0" w:color="auto"/>
      </w:divBdr>
    </w:div>
    <w:div w:id="824128034">
      <w:bodyDiv w:val="1"/>
      <w:marLeft w:val="0"/>
      <w:marRight w:val="0"/>
      <w:marTop w:val="0"/>
      <w:marBottom w:val="0"/>
      <w:divBdr>
        <w:top w:val="none" w:sz="0" w:space="0" w:color="auto"/>
        <w:left w:val="none" w:sz="0" w:space="0" w:color="auto"/>
        <w:bottom w:val="none" w:sz="0" w:space="0" w:color="auto"/>
        <w:right w:val="none" w:sz="0" w:space="0" w:color="auto"/>
      </w:divBdr>
    </w:div>
    <w:div w:id="920675177">
      <w:bodyDiv w:val="1"/>
      <w:marLeft w:val="0"/>
      <w:marRight w:val="0"/>
      <w:marTop w:val="0"/>
      <w:marBottom w:val="0"/>
      <w:divBdr>
        <w:top w:val="none" w:sz="0" w:space="0" w:color="auto"/>
        <w:left w:val="none" w:sz="0" w:space="0" w:color="auto"/>
        <w:bottom w:val="none" w:sz="0" w:space="0" w:color="auto"/>
        <w:right w:val="none" w:sz="0" w:space="0" w:color="auto"/>
      </w:divBdr>
    </w:div>
    <w:div w:id="923759476">
      <w:bodyDiv w:val="1"/>
      <w:marLeft w:val="0"/>
      <w:marRight w:val="0"/>
      <w:marTop w:val="0"/>
      <w:marBottom w:val="0"/>
      <w:divBdr>
        <w:top w:val="none" w:sz="0" w:space="0" w:color="auto"/>
        <w:left w:val="none" w:sz="0" w:space="0" w:color="auto"/>
        <w:bottom w:val="none" w:sz="0" w:space="0" w:color="auto"/>
        <w:right w:val="none" w:sz="0" w:space="0" w:color="auto"/>
      </w:divBdr>
      <w:divsChild>
        <w:div w:id="1764642974">
          <w:marLeft w:val="0"/>
          <w:marRight w:val="0"/>
          <w:marTop w:val="0"/>
          <w:marBottom w:val="0"/>
          <w:divBdr>
            <w:top w:val="none" w:sz="0" w:space="0" w:color="auto"/>
            <w:left w:val="none" w:sz="0" w:space="0" w:color="auto"/>
            <w:bottom w:val="none" w:sz="0" w:space="0" w:color="auto"/>
            <w:right w:val="none" w:sz="0" w:space="0" w:color="auto"/>
          </w:divBdr>
        </w:div>
        <w:div w:id="1333068390">
          <w:marLeft w:val="0"/>
          <w:marRight w:val="0"/>
          <w:marTop w:val="0"/>
          <w:marBottom w:val="0"/>
          <w:divBdr>
            <w:top w:val="none" w:sz="0" w:space="0" w:color="auto"/>
            <w:left w:val="none" w:sz="0" w:space="0" w:color="auto"/>
            <w:bottom w:val="none" w:sz="0" w:space="0" w:color="auto"/>
            <w:right w:val="none" w:sz="0" w:space="0" w:color="auto"/>
          </w:divBdr>
        </w:div>
        <w:div w:id="428818281">
          <w:marLeft w:val="0"/>
          <w:marRight w:val="0"/>
          <w:marTop w:val="0"/>
          <w:marBottom w:val="0"/>
          <w:divBdr>
            <w:top w:val="none" w:sz="0" w:space="0" w:color="auto"/>
            <w:left w:val="none" w:sz="0" w:space="0" w:color="auto"/>
            <w:bottom w:val="none" w:sz="0" w:space="0" w:color="auto"/>
            <w:right w:val="none" w:sz="0" w:space="0" w:color="auto"/>
          </w:divBdr>
        </w:div>
      </w:divsChild>
    </w:div>
    <w:div w:id="989022786">
      <w:bodyDiv w:val="1"/>
      <w:marLeft w:val="0"/>
      <w:marRight w:val="0"/>
      <w:marTop w:val="0"/>
      <w:marBottom w:val="0"/>
      <w:divBdr>
        <w:top w:val="none" w:sz="0" w:space="0" w:color="auto"/>
        <w:left w:val="none" w:sz="0" w:space="0" w:color="auto"/>
        <w:bottom w:val="none" w:sz="0" w:space="0" w:color="auto"/>
        <w:right w:val="none" w:sz="0" w:space="0" w:color="auto"/>
      </w:divBdr>
      <w:divsChild>
        <w:div w:id="229006838">
          <w:marLeft w:val="0"/>
          <w:marRight w:val="0"/>
          <w:marTop w:val="0"/>
          <w:marBottom w:val="0"/>
          <w:divBdr>
            <w:top w:val="none" w:sz="0" w:space="0" w:color="auto"/>
            <w:left w:val="none" w:sz="0" w:space="0" w:color="auto"/>
            <w:bottom w:val="none" w:sz="0" w:space="0" w:color="auto"/>
            <w:right w:val="none" w:sz="0" w:space="0" w:color="auto"/>
          </w:divBdr>
          <w:divsChild>
            <w:div w:id="1377588337">
              <w:marLeft w:val="0"/>
              <w:marRight w:val="0"/>
              <w:marTop w:val="0"/>
              <w:marBottom w:val="0"/>
              <w:divBdr>
                <w:top w:val="none" w:sz="0" w:space="0" w:color="auto"/>
                <w:left w:val="none" w:sz="0" w:space="0" w:color="auto"/>
                <w:bottom w:val="none" w:sz="0" w:space="0" w:color="auto"/>
                <w:right w:val="none" w:sz="0" w:space="0" w:color="auto"/>
              </w:divBdr>
              <w:divsChild>
                <w:div w:id="4947222">
                  <w:marLeft w:val="0"/>
                  <w:marRight w:val="0"/>
                  <w:marTop w:val="0"/>
                  <w:marBottom w:val="0"/>
                  <w:divBdr>
                    <w:top w:val="none" w:sz="0" w:space="0" w:color="auto"/>
                    <w:left w:val="none" w:sz="0" w:space="0" w:color="auto"/>
                    <w:bottom w:val="none" w:sz="0" w:space="0" w:color="auto"/>
                    <w:right w:val="none" w:sz="0" w:space="0" w:color="auto"/>
                  </w:divBdr>
                  <w:divsChild>
                    <w:div w:id="582955392">
                      <w:marLeft w:val="0"/>
                      <w:marRight w:val="0"/>
                      <w:marTop w:val="0"/>
                      <w:marBottom w:val="0"/>
                      <w:divBdr>
                        <w:top w:val="none" w:sz="0" w:space="0" w:color="auto"/>
                        <w:left w:val="none" w:sz="0" w:space="0" w:color="auto"/>
                        <w:bottom w:val="none" w:sz="0" w:space="0" w:color="auto"/>
                        <w:right w:val="none" w:sz="0" w:space="0" w:color="auto"/>
                      </w:divBdr>
                      <w:divsChild>
                        <w:div w:id="1385175813">
                          <w:marLeft w:val="0"/>
                          <w:marRight w:val="0"/>
                          <w:marTop w:val="0"/>
                          <w:marBottom w:val="0"/>
                          <w:divBdr>
                            <w:top w:val="none" w:sz="0" w:space="0" w:color="auto"/>
                            <w:left w:val="none" w:sz="0" w:space="0" w:color="auto"/>
                            <w:bottom w:val="none" w:sz="0" w:space="0" w:color="auto"/>
                            <w:right w:val="none" w:sz="0" w:space="0" w:color="auto"/>
                          </w:divBdr>
                          <w:divsChild>
                            <w:div w:id="180777303">
                              <w:marLeft w:val="0"/>
                              <w:marRight w:val="0"/>
                              <w:marTop w:val="0"/>
                              <w:marBottom w:val="0"/>
                              <w:divBdr>
                                <w:top w:val="none" w:sz="0" w:space="0" w:color="auto"/>
                                <w:left w:val="none" w:sz="0" w:space="0" w:color="auto"/>
                                <w:bottom w:val="none" w:sz="0" w:space="0" w:color="auto"/>
                                <w:right w:val="none" w:sz="0" w:space="0" w:color="auto"/>
                              </w:divBdr>
                              <w:divsChild>
                                <w:div w:id="964971722">
                                  <w:marLeft w:val="0"/>
                                  <w:marRight w:val="0"/>
                                  <w:marTop w:val="0"/>
                                  <w:marBottom w:val="0"/>
                                  <w:divBdr>
                                    <w:top w:val="none" w:sz="0" w:space="0" w:color="auto"/>
                                    <w:left w:val="none" w:sz="0" w:space="0" w:color="auto"/>
                                    <w:bottom w:val="none" w:sz="0" w:space="0" w:color="auto"/>
                                    <w:right w:val="none" w:sz="0" w:space="0" w:color="auto"/>
                                  </w:divBdr>
                                  <w:divsChild>
                                    <w:div w:id="290137209">
                                      <w:marLeft w:val="0"/>
                                      <w:marRight w:val="0"/>
                                      <w:marTop w:val="0"/>
                                      <w:marBottom w:val="0"/>
                                      <w:divBdr>
                                        <w:top w:val="none" w:sz="0" w:space="0" w:color="auto"/>
                                        <w:left w:val="none" w:sz="0" w:space="0" w:color="auto"/>
                                        <w:bottom w:val="none" w:sz="0" w:space="0" w:color="auto"/>
                                        <w:right w:val="none" w:sz="0" w:space="0" w:color="auto"/>
                                      </w:divBdr>
                                      <w:divsChild>
                                        <w:div w:id="6937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601832">
      <w:bodyDiv w:val="1"/>
      <w:marLeft w:val="0"/>
      <w:marRight w:val="0"/>
      <w:marTop w:val="0"/>
      <w:marBottom w:val="0"/>
      <w:divBdr>
        <w:top w:val="none" w:sz="0" w:space="0" w:color="auto"/>
        <w:left w:val="none" w:sz="0" w:space="0" w:color="auto"/>
        <w:bottom w:val="none" w:sz="0" w:space="0" w:color="auto"/>
        <w:right w:val="none" w:sz="0" w:space="0" w:color="auto"/>
      </w:divBdr>
    </w:div>
    <w:div w:id="1038890292">
      <w:bodyDiv w:val="1"/>
      <w:marLeft w:val="0"/>
      <w:marRight w:val="0"/>
      <w:marTop w:val="0"/>
      <w:marBottom w:val="0"/>
      <w:divBdr>
        <w:top w:val="none" w:sz="0" w:space="0" w:color="auto"/>
        <w:left w:val="none" w:sz="0" w:space="0" w:color="auto"/>
        <w:bottom w:val="none" w:sz="0" w:space="0" w:color="auto"/>
        <w:right w:val="none" w:sz="0" w:space="0" w:color="auto"/>
      </w:divBdr>
    </w:div>
    <w:div w:id="1123311226">
      <w:bodyDiv w:val="1"/>
      <w:marLeft w:val="0"/>
      <w:marRight w:val="0"/>
      <w:marTop w:val="0"/>
      <w:marBottom w:val="0"/>
      <w:divBdr>
        <w:top w:val="none" w:sz="0" w:space="0" w:color="auto"/>
        <w:left w:val="none" w:sz="0" w:space="0" w:color="auto"/>
        <w:bottom w:val="none" w:sz="0" w:space="0" w:color="auto"/>
        <w:right w:val="none" w:sz="0" w:space="0" w:color="auto"/>
      </w:divBdr>
    </w:div>
    <w:div w:id="1130171884">
      <w:bodyDiv w:val="1"/>
      <w:marLeft w:val="0"/>
      <w:marRight w:val="0"/>
      <w:marTop w:val="0"/>
      <w:marBottom w:val="0"/>
      <w:divBdr>
        <w:top w:val="none" w:sz="0" w:space="0" w:color="auto"/>
        <w:left w:val="none" w:sz="0" w:space="0" w:color="auto"/>
        <w:bottom w:val="none" w:sz="0" w:space="0" w:color="auto"/>
        <w:right w:val="none" w:sz="0" w:space="0" w:color="auto"/>
      </w:divBdr>
    </w:div>
    <w:div w:id="1183131255">
      <w:bodyDiv w:val="1"/>
      <w:marLeft w:val="0"/>
      <w:marRight w:val="0"/>
      <w:marTop w:val="0"/>
      <w:marBottom w:val="0"/>
      <w:divBdr>
        <w:top w:val="none" w:sz="0" w:space="0" w:color="auto"/>
        <w:left w:val="none" w:sz="0" w:space="0" w:color="auto"/>
        <w:bottom w:val="none" w:sz="0" w:space="0" w:color="auto"/>
        <w:right w:val="none" w:sz="0" w:space="0" w:color="auto"/>
      </w:divBdr>
    </w:div>
    <w:div w:id="1232891517">
      <w:bodyDiv w:val="1"/>
      <w:marLeft w:val="0"/>
      <w:marRight w:val="0"/>
      <w:marTop w:val="0"/>
      <w:marBottom w:val="0"/>
      <w:divBdr>
        <w:top w:val="none" w:sz="0" w:space="0" w:color="auto"/>
        <w:left w:val="none" w:sz="0" w:space="0" w:color="auto"/>
        <w:bottom w:val="none" w:sz="0" w:space="0" w:color="auto"/>
        <w:right w:val="none" w:sz="0" w:space="0" w:color="auto"/>
      </w:divBdr>
      <w:divsChild>
        <w:div w:id="666128920">
          <w:marLeft w:val="0"/>
          <w:marRight w:val="0"/>
          <w:marTop w:val="0"/>
          <w:marBottom w:val="0"/>
          <w:divBdr>
            <w:top w:val="none" w:sz="0" w:space="0" w:color="auto"/>
            <w:left w:val="none" w:sz="0" w:space="0" w:color="auto"/>
            <w:bottom w:val="none" w:sz="0" w:space="0" w:color="auto"/>
            <w:right w:val="none" w:sz="0" w:space="0" w:color="auto"/>
          </w:divBdr>
        </w:div>
        <w:div w:id="1937597281">
          <w:marLeft w:val="0"/>
          <w:marRight w:val="0"/>
          <w:marTop w:val="0"/>
          <w:marBottom w:val="0"/>
          <w:divBdr>
            <w:top w:val="none" w:sz="0" w:space="0" w:color="auto"/>
            <w:left w:val="none" w:sz="0" w:space="0" w:color="auto"/>
            <w:bottom w:val="none" w:sz="0" w:space="0" w:color="auto"/>
            <w:right w:val="none" w:sz="0" w:space="0" w:color="auto"/>
          </w:divBdr>
        </w:div>
        <w:div w:id="320695906">
          <w:marLeft w:val="0"/>
          <w:marRight w:val="0"/>
          <w:marTop w:val="0"/>
          <w:marBottom w:val="0"/>
          <w:divBdr>
            <w:top w:val="none" w:sz="0" w:space="0" w:color="auto"/>
            <w:left w:val="none" w:sz="0" w:space="0" w:color="auto"/>
            <w:bottom w:val="none" w:sz="0" w:space="0" w:color="auto"/>
            <w:right w:val="none" w:sz="0" w:space="0" w:color="auto"/>
          </w:divBdr>
        </w:div>
      </w:divsChild>
    </w:div>
    <w:div w:id="1246723995">
      <w:bodyDiv w:val="1"/>
      <w:marLeft w:val="0"/>
      <w:marRight w:val="0"/>
      <w:marTop w:val="0"/>
      <w:marBottom w:val="0"/>
      <w:divBdr>
        <w:top w:val="none" w:sz="0" w:space="0" w:color="auto"/>
        <w:left w:val="none" w:sz="0" w:space="0" w:color="auto"/>
        <w:bottom w:val="none" w:sz="0" w:space="0" w:color="auto"/>
        <w:right w:val="none" w:sz="0" w:space="0" w:color="auto"/>
      </w:divBdr>
      <w:divsChild>
        <w:div w:id="1835872325">
          <w:marLeft w:val="0"/>
          <w:marRight w:val="0"/>
          <w:marTop w:val="0"/>
          <w:marBottom w:val="0"/>
          <w:divBdr>
            <w:top w:val="none" w:sz="0" w:space="0" w:color="auto"/>
            <w:left w:val="none" w:sz="0" w:space="0" w:color="auto"/>
            <w:bottom w:val="none" w:sz="0" w:space="0" w:color="auto"/>
            <w:right w:val="none" w:sz="0" w:space="0" w:color="auto"/>
          </w:divBdr>
          <w:divsChild>
            <w:div w:id="1123619193">
              <w:marLeft w:val="0"/>
              <w:marRight w:val="0"/>
              <w:marTop w:val="0"/>
              <w:marBottom w:val="0"/>
              <w:divBdr>
                <w:top w:val="none" w:sz="0" w:space="0" w:color="auto"/>
                <w:left w:val="none" w:sz="0" w:space="0" w:color="auto"/>
                <w:bottom w:val="none" w:sz="0" w:space="0" w:color="auto"/>
                <w:right w:val="none" w:sz="0" w:space="0" w:color="auto"/>
              </w:divBdr>
              <w:divsChild>
                <w:div w:id="708382319">
                  <w:marLeft w:val="0"/>
                  <w:marRight w:val="0"/>
                  <w:marTop w:val="0"/>
                  <w:marBottom w:val="0"/>
                  <w:divBdr>
                    <w:top w:val="none" w:sz="0" w:space="0" w:color="auto"/>
                    <w:left w:val="none" w:sz="0" w:space="0" w:color="auto"/>
                    <w:bottom w:val="none" w:sz="0" w:space="0" w:color="auto"/>
                    <w:right w:val="none" w:sz="0" w:space="0" w:color="auto"/>
                  </w:divBdr>
                  <w:divsChild>
                    <w:div w:id="1490364743">
                      <w:marLeft w:val="0"/>
                      <w:marRight w:val="0"/>
                      <w:marTop w:val="0"/>
                      <w:marBottom w:val="0"/>
                      <w:divBdr>
                        <w:top w:val="none" w:sz="0" w:space="0" w:color="auto"/>
                        <w:left w:val="none" w:sz="0" w:space="0" w:color="auto"/>
                        <w:bottom w:val="none" w:sz="0" w:space="0" w:color="auto"/>
                        <w:right w:val="none" w:sz="0" w:space="0" w:color="auto"/>
                      </w:divBdr>
                      <w:divsChild>
                        <w:div w:id="2134203527">
                          <w:marLeft w:val="0"/>
                          <w:marRight w:val="0"/>
                          <w:marTop w:val="0"/>
                          <w:marBottom w:val="0"/>
                          <w:divBdr>
                            <w:top w:val="none" w:sz="0" w:space="0" w:color="auto"/>
                            <w:left w:val="none" w:sz="0" w:space="0" w:color="auto"/>
                            <w:bottom w:val="none" w:sz="0" w:space="0" w:color="auto"/>
                            <w:right w:val="none" w:sz="0" w:space="0" w:color="auto"/>
                          </w:divBdr>
                          <w:divsChild>
                            <w:div w:id="759064430">
                              <w:marLeft w:val="0"/>
                              <w:marRight w:val="0"/>
                              <w:marTop w:val="0"/>
                              <w:marBottom w:val="0"/>
                              <w:divBdr>
                                <w:top w:val="none" w:sz="0" w:space="0" w:color="auto"/>
                                <w:left w:val="none" w:sz="0" w:space="0" w:color="auto"/>
                                <w:bottom w:val="none" w:sz="0" w:space="0" w:color="auto"/>
                                <w:right w:val="none" w:sz="0" w:space="0" w:color="auto"/>
                              </w:divBdr>
                              <w:divsChild>
                                <w:div w:id="759760707">
                                  <w:marLeft w:val="0"/>
                                  <w:marRight w:val="0"/>
                                  <w:marTop w:val="0"/>
                                  <w:marBottom w:val="0"/>
                                  <w:divBdr>
                                    <w:top w:val="none" w:sz="0" w:space="0" w:color="auto"/>
                                    <w:left w:val="none" w:sz="0" w:space="0" w:color="auto"/>
                                    <w:bottom w:val="none" w:sz="0" w:space="0" w:color="auto"/>
                                    <w:right w:val="none" w:sz="0" w:space="0" w:color="auto"/>
                                  </w:divBdr>
                                  <w:divsChild>
                                    <w:div w:id="1264529262">
                                      <w:marLeft w:val="0"/>
                                      <w:marRight w:val="0"/>
                                      <w:marTop w:val="0"/>
                                      <w:marBottom w:val="0"/>
                                      <w:divBdr>
                                        <w:top w:val="none" w:sz="0" w:space="0" w:color="auto"/>
                                        <w:left w:val="none" w:sz="0" w:space="0" w:color="auto"/>
                                        <w:bottom w:val="none" w:sz="0" w:space="0" w:color="auto"/>
                                        <w:right w:val="none" w:sz="0" w:space="0" w:color="auto"/>
                                      </w:divBdr>
                                      <w:divsChild>
                                        <w:div w:id="6191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010573">
      <w:bodyDiv w:val="1"/>
      <w:marLeft w:val="0"/>
      <w:marRight w:val="0"/>
      <w:marTop w:val="0"/>
      <w:marBottom w:val="0"/>
      <w:divBdr>
        <w:top w:val="none" w:sz="0" w:space="0" w:color="auto"/>
        <w:left w:val="none" w:sz="0" w:space="0" w:color="auto"/>
        <w:bottom w:val="none" w:sz="0" w:space="0" w:color="auto"/>
        <w:right w:val="none" w:sz="0" w:space="0" w:color="auto"/>
      </w:divBdr>
      <w:divsChild>
        <w:div w:id="393089287">
          <w:marLeft w:val="0"/>
          <w:marRight w:val="0"/>
          <w:marTop w:val="0"/>
          <w:marBottom w:val="0"/>
          <w:divBdr>
            <w:top w:val="none" w:sz="0" w:space="0" w:color="auto"/>
            <w:left w:val="none" w:sz="0" w:space="0" w:color="auto"/>
            <w:bottom w:val="none" w:sz="0" w:space="0" w:color="auto"/>
            <w:right w:val="none" w:sz="0" w:space="0" w:color="auto"/>
          </w:divBdr>
          <w:divsChild>
            <w:div w:id="941381875">
              <w:marLeft w:val="0"/>
              <w:marRight w:val="0"/>
              <w:marTop w:val="0"/>
              <w:marBottom w:val="0"/>
              <w:divBdr>
                <w:top w:val="none" w:sz="0" w:space="0" w:color="auto"/>
                <w:left w:val="none" w:sz="0" w:space="0" w:color="auto"/>
                <w:bottom w:val="none" w:sz="0" w:space="0" w:color="auto"/>
                <w:right w:val="none" w:sz="0" w:space="0" w:color="auto"/>
              </w:divBdr>
              <w:divsChild>
                <w:div w:id="776677937">
                  <w:marLeft w:val="0"/>
                  <w:marRight w:val="0"/>
                  <w:marTop w:val="0"/>
                  <w:marBottom w:val="0"/>
                  <w:divBdr>
                    <w:top w:val="none" w:sz="0" w:space="0" w:color="auto"/>
                    <w:left w:val="none" w:sz="0" w:space="0" w:color="auto"/>
                    <w:bottom w:val="none" w:sz="0" w:space="0" w:color="auto"/>
                    <w:right w:val="none" w:sz="0" w:space="0" w:color="auto"/>
                  </w:divBdr>
                  <w:divsChild>
                    <w:div w:id="1956446696">
                      <w:marLeft w:val="0"/>
                      <w:marRight w:val="0"/>
                      <w:marTop w:val="0"/>
                      <w:marBottom w:val="0"/>
                      <w:divBdr>
                        <w:top w:val="none" w:sz="0" w:space="0" w:color="auto"/>
                        <w:left w:val="none" w:sz="0" w:space="0" w:color="auto"/>
                        <w:bottom w:val="none" w:sz="0" w:space="0" w:color="auto"/>
                        <w:right w:val="none" w:sz="0" w:space="0" w:color="auto"/>
                      </w:divBdr>
                      <w:divsChild>
                        <w:div w:id="316419855">
                          <w:marLeft w:val="0"/>
                          <w:marRight w:val="0"/>
                          <w:marTop w:val="0"/>
                          <w:marBottom w:val="0"/>
                          <w:divBdr>
                            <w:top w:val="none" w:sz="0" w:space="0" w:color="auto"/>
                            <w:left w:val="none" w:sz="0" w:space="0" w:color="auto"/>
                            <w:bottom w:val="none" w:sz="0" w:space="0" w:color="auto"/>
                            <w:right w:val="none" w:sz="0" w:space="0" w:color="auto"/>
                          </w:divBdr>
                          <w:divsChild>
                            <w:div w:id="1006906461">
                              <w:marLeft w:val="0"/>
                              <w:marRight w:val="0"/>
                              <w:marTop w:val="0"/>
                              <w:marBottom w:val="0"/>
                              <w:divBdr>
                                <w:top w:val="none" w:sz="0" w:space="0" w:color="auto"/>
                                <w:left w:val="none" w:sz="0" w:space="0" w:color="auto"/>
                                <w:bottom w:val="none" w:sz="0" w:space="0" w:color="auto"/>
                                <w:right w:val="none" w:sz="0" w:space="0" w:color="auto"/>
                              </w:divBdr>
                              <w:divsChild>
                                <w:div w:id="2046561082">
                                  <w:marLeft w:val="0"/>
                                  <w:marRight w:val="0"/>
                                  <w:marTop w:val="0"/>
                                  <w:marBottom w:val="0"/>
                                  <w:divBdr>
                                    <w:top w:val="none" w:sz="0" w:space="0" w:color="auto"/>
                                    <w:left w:val="none" w:sz="0" w:space="0" w:color="auto"/>
                                    <w:bottom w:val="none" w:sz="0" w:space="0" w:color="auto"/>
                                    <w:right w:val="none" w:sz="0" w:space="0" w:color="auto"/>
                                  </w:divBdr>
                                  <w:divsChild>
                                    <w:div w:id="654577952">
                                      <w:marLeft w:val="0"/>
                                      <w:marRight w:val="0"/>
                                      <w:marTop w:val="0"/>
                                      <w:marBottom w:val="0"/>
                                      <w:divBdr>
                                        <w:top w:val="none" w:sz="0" w:space="0" w:color="auto"/>
                                        <w:left w:val="none" w:sz="0" w:space="0" w:color="auto"/>
                                        <w:bottom w:val="none" w:sz="0" w:space="0" w:color="auto"/>
                                        <w:right w:val="none" w:sz="0" w:space="0" w:color="auto"/>
                                      </w:divBdr>
                                      <w:divsChild>
                                        <w:div w:id="999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885945">
      <w:bodyDiv w:val="1"/>
      <w:marLeft w:val="0"/>
      <w:marRight w:val="0"/>
      <w:marTop w:val="0"/>
      <w:marBottom w:val="0"/>
      <w:divBdr>
        <w:top w:val="none" w:sz="0" w:space="0" w:color="auto"/>
        <w:left w:val="none" w:sz="0" w:space="0" w:color="auto"/>
        <w:bottom w:val="none" w:sz="0" w:space="0" w:color="auto"/>
        <w:right w:val="none" w:sz="0" w:space="0" w:color="auto"/>
      </w:divBdr>
    </w:div>
    <w:div w:id="1544749929">
      <w:bodyDiv w:val="1"/>
      <w:marLeft w:val="0"/>
      <w:marRight w:val="0"/>
      <w:marTop w:val="0"/>
      <w:marBottom w:val="0"/>
      <w:divBdr>
        <w:top w:val="none" w:sz="0" w:space="0" w:color="auto"/>
        <w:left w:val="none" w:sz="0" w:space="0" w:color="auto"/>
        <w:bottom w:val="none" w:sz="0" w:space="0" w:color="auto"/>
        <w:right w:val="none" w:sz="0" w:space="0" w:color="auto"/>
      </w:divBdr>
      <w:divsChild>
        <w:div w:id="1533763876">
          <w:marLeft w:val="1267"/>
          <w:marRight w:val="0"/>
          <w:marTop w:val="0"/>
          <w:marBottom w:val="0"/>
          <w:divBdr>
            <w:top w:val="none" w:sz="0" w:space="0" w:color="auto"/>
            <w:left w:val="none" w:sz="0" w:space="0" w:color="auto"/>
            <w:bottom w:val="none" w:sz="0" w:space="0" w:color="auto"/>
            <w:right w:val="none" w:sz="0" w:space="0" w:color="auto"/>
          </w:divBdr>
        </w:div>
        <w:div w:id="1298995535">
          <w:marLeft w:val="1267"/>
          <w:marRight w:val="0"/>
          <w:marTop w:val="0"/>
          <w:marBottom w:val="0"/>
          <w:divBdr>
            <w:top w:val="none" w:sz="0" w:space="0" w:color="auto"/>
            <w:left w:val="none" w:sz="0" w:space="0" w:color="auto"/>
            <w:bottom w:val="none" w:sz="0" w:space="0" w:color="auto"/>
            <w:right w:val="none" w:sz="0" w:space="0" w:color="auto"/>
          </w:divBdr>
        </w:div>
        <w:div w:id="1677536605">
          <w:marLeft w:val="1267"/>
          <w:marRight w:val="0"/>
          <w:marTop w:val="0"/>
          <w:marBottom w:val="0"/>
          <w:divBdr>
            <w:top w:val="none" w:sz="0" w:space="0" w:color="auto"/>
            <w:left w:val="none" w:sz="0" w:space="0" w:color="auto"/>
            <w:bottom w:val="none" w:sz="0" w:space="0" w:color="auto"/>
            <w:right w:val="none" w:sz="0" w:space="0" w:color="auto"/>
          </w:divBdr>
        </w:div>
      </w:divsChild>
    </w:div>
    <w:div w:id="1631865682">
      <w:bodyDiv w:val="1"/>
      <w:marLeft w:val="0"/>
      <w:marRight w:val="0"/>
      <w:marTop w:val="0"/>
      <w:marBottom w:val="0"/>
      <w:divBdr>
        <w:top w:val="none" w:sz="0" w:space="0" w:color="auto"/>
        <w:left w:val="none" w:sz="0" w:space="0" w:color="auto"/>
        <w:bottom w:val="none" w:sz="0" w:space="0" w:color="auto"/>
        <w:right w:val="none" w:sz="0" w:space="0" w:color="auto"/>
      </w:divBdr>
    </w:div>
    <w:div w:id="1645430533">
      <w:bodyDiv w:val="1"/>
      <w:marLeft w:val="0"/>
      <w:marRight w:val="0"/>
      <w:marTop w:val="0"/>
      <w:marBottom w:val="0"/>
      <w:divBdr>
        <w:top w:val="none" w:sz="0" w:space="0" w:color="auto"/>
        <w:left w:val="none" w:sz="0" w:space="0" w:color="auto"/>
        <w:bottom w:val="none" w:sz="0" w:space="0" w:color="auto"/>
        <w:right w:val="none" w:sz="0" w:space="0" w:color="auto"/>
      </w:divBdr>
    </w:div>
    <w:div w:id="1754082647">
      <w:bodyDiv w:val="1"/>
      <w:marLeft w:val="0"/>
      <w:marRight w:val="0"/>
      <w:marTop w:val="0"/>
      <w:marBottom w:val="0"/>
      <w:divBdr>
        <w:top w:val="none" w:sz="0" w:space="0" w:color="auto"/>
        <w:left w:val="none" w:sz="0" w:space="0" w:color="auto"/>
        <w:bottom w:val="none" w:sz="0" w:space="0" w:color="auto"/>
        <w:right w:val="none" w:sz="0" w:space="0" w:color="auto"/>
      </w:divBdr>
    </w:div>
    <w:div w:id="1788546415">
      <w:bodyDiv w:val="1"/>
      <w:marLeft w:val="0"/>
      <w:marRight w:val="0"/>
      <w:marTop w:val="0"/>
      <w:marBottom w:val="0"/>
      <w:divBdr>
        <w:top w:val="none" w:sz="0" w:space="0" w:color="auto"/>
        <w:left w:val="none" w:sz="0" w:space="0" w:color="auto"/>
        <w:bottom w:val="none" w:sz="0" w:space="0" w:color="auto"/>
        <w:right w:val="none" w:sz="0" w:space="0" w:color="auto"/>
      </w:divBdr>
    </w:div>
    <w:div w:id="1875540666">
      <w:bodyDiv w:val="1"/>
      <w:marLeft w:val="0"/>
      <w:marRight w:val="0"/>
      <w:marTop w:val="0"/>
      <w:marBottom w:val="0"/>
      <w:divBdr>
        <w:top w:val="none" w:sz="0" w:space="0" w:color="auto"/>
        <w:left w:val="none" w:sz="0" w:space="0" w:color="auto"/>
        <w:bottom w:val="none" w:sz="0" w:space="0" w:color="auto"/>
        <w:right w:val="none" w:sz="0" w:space="0" w:color="auto"/>
      </w:divBdr>
    </w:div>
    <w:div w:id="1983345359">
      <w:bodyDiv w:val="1"/>
      <w:marLeft w:val="0"/>
      <w:marRight w:val="0"/>
      <w:marTop w:val="0"/>
      <w:marBottom w:val="0"/>
      <w:divBdr>
        <w:top w:val="none" w:sz="0" w:space="0" w:color="auto"/>
        <w:left w:val="none" w:sz="0" w:space="0" w:color="auto"/>
        <w:bottom w:val="none" w:sz="0" w:space="0" w:color="auto"/>
        <w:right w:val="none" w:sz="0" w:space="0" w:color="auto"/>
      </w:divBdr>
    </w:div>
    <w:div w:id="2017150808">
      <w:bodyDiv w:val="1"/>
      <w:marLeft w:val="0"/>
      <w:marRight w:val="0"/>
      <w:marTop w:val="0"/>
      <w:marBottom w:val="0"/>
      <w:divBdr>
        <w:top w:val="none" w:sz="0" w:space="0" w:color="auto"/>
        <w:left w:val="none" w:sz="0" w:space="0" w:color="auto"/>
        <w:bottom w:val="none" w:sz="0" w:space="0" w:color="auto"/>
        <w:right w:val="none" w:sz="0" w:space="0" w:color="auto"/>
      </w:divBdr>
    </w:div>
    <w:div w:id="2017223811">
      <w:bodyDiv w:val="1"/>
      <w:marLeft w:val="0"/>
      <w:marRight w:val="0"/>
      <w:marTop w:val="0"/>
      <w:marBottom w:val="0"/>
      <w:divBdr>
        <w:top w:val="none" w:sz="0" w:space="0" w:color="auto"/>
        <w:left w:val="none" w:sz="0" w:space="0" w:color="auto"/>
        <w:bottom w:val="none" w:sz="0" w:space="0" w:color="auto"/>
        <w:right w:val="none" w:sz="0" w:space="0" w:color="auto"/>
      </w:divBdr>
    </w:div>
    <w:div w:id="2027556798">
      <w:bodyDiv w:val="1"/>
      <w:marLeft w:val="0"/>
      <w:marRight w:val="0"/>
      <w:marTop w:val="0"/>
      <w:marBottom w:val="0"/>
      <w:divBdr>
        <w:top w:val="none" w:sz="0" w:space="0" w:color="auto"/>
        <w:left w:val="none" w:sz="0" w:space="0" w:color="auto"/>
        <w:bottom w:val="none" w:sz="0" w:space="0" w:color="auto"/>
        <w:right w:val="none" w:sz="0" w:space="0" w:color="auto"/>
      </w:divBdr>
    </w:div>
    <w:div w:id="204960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file:///C:\Users\T0034318\Documents\BACKUP\01A_EML-%20updated%2008%20AUG\CHAPTERS\TRAUMA\www.wileyhandsonguides.com\paediatrics" TargetMode="External"/><Relationship Id="rId18" Type="http://schemas.openxmlformats.org/officeDocument/2006/relationships/hyperlink" Target="http://www.paediatrics.uct.ac.za/poisons-information-centr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fritox.co.za/" TargetMode="External"/><Relationship Id="rId7" Type="http://schemas.openxmlformats.org/officeDocument/2006/relationships/endnotes" Target="endnotes.xml"/><Relationship Id="rId12" Type="http://schemas.openxmlformats.org/officeDocument/2006/relationships/hyperlink" Target="file:///C:\Users\T0034318\Documents\BACKUP\01A_EML-%20updated%2008%20AUG\CHAPTERS\TRAUMA\www.health.gov.za" TargetMode="External"/><Relationship Id="rId17" Type="http://schemas.openxmlformats.org/officeDocument/2006/relationships/hyperlink" Target="mailto:poisonsinformation@uct.ac.za" TargetMode="External"/><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un.ac.za/poisoncentr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mailto:toxicology@sun.ac.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ealth.gov.za/" TargetMode="External"/><Relationship Id="rId13" Type="http://schemas.openxmlformats.org/officeDocument/2006/relationships/hyperlink" Target="http://www.health.gov.za/" TargetMode="External"/><Relationship Id="rId18" Type="http://schemas.openxmlformats.org/officeDocument/2006/relationships/hyperlink" Target="https://www.nice.org.uk/guidance/cg137" TargetMode="External"/><Relationship Id="rId26" Type="http://schemas.openxmlformats.org/officeDocument/2006/relationships/hyperlink" Target="http://www.health.gov.za/" TargetMode="External"/><Relationship Id="rId3" Type="http://schemas.openxmlformats.org/officeDocument/2006/relationships/hyperlink" Target="http://www.health.gov.za/" TargetMode="External"/><Relationship Id="rId21" Type="http://schemas.openxmlformats.org/officeDocument/2006/relationships/hyperlink" Target="https://www.ncbi.nlm.nih.gov/pubmed/19943867" TargetMode="External"/><Relationship Id="rId7" Type="http://schemas.openxmlformats.org/officeDocument/2006/relationships/hyperlink" Target="https://www.ncbi.nlm.nih.gov/pubmed/15983093" TargetMode="External"/><Relationship Id="rId12" Type="http://schemas.openxmlformats.org/officeDocument/2006/relationships/hyperlink" Target="file:///C:\Users\T0034318\Documents\BACKUP\01A_EML-%20updated%2008%20AUG\CHAPTERS\TRAUMA\www.resuscitationcouncil.co.za" TargetMode="External"/><Relationship Id="rId17" Type="http://schemas.openxmlformats.org/officeDocument/2006/relationships/hyperlink" Target="http://www.who.int/mental_health/mhgap/mhGAP_intervention_guide_02/en/" TargetMode="External"/><Relationship Id="rId25" Type="http://schemas.openxmlformats.org/officeDocument/2006/relationships/hyperlink" Target="http://www.health.gov.za/" TargetMode="External"/><Relationship Id="rId2" Type="http://schemas.openxmlformats.org/officeDocument/2006/relationships/hyperlink" Target="file:///C:\Users\T0034318\Documents\BACKUP\01A_EML-%20updated%2008%20AUG\CHAPTERS\TRAUMA\www.resuscitationcouncil.co.za" TargetMode="External"/><Relationship Id="rId16" Type="http://schemas.openxmlformats.org/officeDocument/2006/relationships/hyperlink" Target="https://www.ncbi.nlm.nih.gov/pubmed/28246432" TargetMode="External"/><Relationship Id="rId20" Type="http://schemas.openxmlformats.org/officeDocument/2006/relationships/hyperlink" Target="https://www.ncbi.nlm.nih.gov/pubmed/18166545" TargetMode="External"/><Relationship Id="rId1" Type="http://schemas.openxmlformats.org/officeDocument/2006/relationships/hyperlink" Target="file:///C:\Users\T0034318\Documents\BACKUP\01A_EML-%20updated%2008%20AUG\CHAPTERS\TRAUMA\www.resuscitationcouncil.co.za" TargetMode="External"/><Relationship Id="rId6" Type="http://schemas.openxmlformats.org/officeDocument/2006/relationships/hyperlink" Target="file:///C:\Users\T0034318\Documents\BACKUP\01A_EML-%20updated%2008%20AUG\CHAPTERS\TRAUMA\www.resuscitationcouncil.co.za" TargetMode="External"/><Relationship Id="rId11" Type="http://schemas.openxmlformats.org/officeDocument/2006/relationships/hyperlink" Target="file:///C:\Users\T0034318\Documents\BACKUP\01A_EML-%20updated%2008%20AUG\CHAPTERS\TRAUMA\www.resuscitationcouncil.co.za" TargetMode="External"/><Relationship Id="rId24" Type="http://schemas.openxmlformats.org/officeDocument/2006/relationships/hyperlink" Target="http://www.health.gov.za/" TargetMode="External"/><Relationship Id="rId5" Type="http://schemas.openxmlformats.org/officeDocument/2006/relationships/hyperlink" Target="http://www.health.gov.za/" TargetMode="External"/><Relationship Id="rId15" Type="http://schemas.openxmlformats.org/officeDocument/2006/relationships/hyperlink" Target="http://www.health.gov.za/" TargetMode="External"/><Relationship Id="rId23" Type="http://schemas.openxmlformats.org/officeDocument/2006/relationships/hyperlink" Target="https://www.ncbi.nlm.nih.gov/pubmed/22528274" TargetMode="External"/><Relationship Id="rId28" Type="http://schemas.openxmlformats.org/officeDocument/2006/relationships/hyperlink" Target="http://www.health.gov.za/" TargetMode="External"/><Relationship Id="rId10" Type="http://schemas.openxmlformats.org/officeDocument/2006/relationships/hyperlink" Target="file:///C:\Users\T0034318\Documents\BACKUP\01A_EML-%20updated%2008%20AUG\CHAPTERS\TRAUMA\www.resuscitationcouncil.co.za" TargetMode="External"/><Relationship Id="rId19" Type="http://schemas.openxmlformats.org/officeDocument/2006/relationships/hyperlink" Target="https://www.ncbi.nlm.nih.gov/pubmed/26922313" TargetMode="External"/><Relationship Id="rId4" Type="http://schemas.openxmlformats.org/officeDocument/2006/relationships/hyperlink" Target="file:///C:\Users\T0034318\Documents\BACKUP\01A_EML-%20updated%2008%20AUG\CHAPTERS\TRAUMA\www.resuscitationcouncil.co.za" TargetMode="External"/><Relationship Id="rId9" Type="http://schemas.openxmlformats.org/officeDocument/2006/relationships/hyperlink" Target="file:///C:\Users\T0034318\Documents\BACKUP\01A_EML-%20updated%2008%20AUG\CHAPTERS\TRAUMA\www.resuscitationcouncil.co.za" TargetMode="External"/><Relationship Id="rId14" Type="http://schemas.openxmlformats.org/officeDocument/2006/relationships/hyperlink" Target="http://www.health.gov.za/" TargetMode="External"/><Relationship Id="rId22" Type="http://schemas.openxmlformats.org/officeDocument/2006/relationships/hyperlink" Target="http://www.ncbi.nlm.nih.gov/pubmed/22335736" TargetMode="External"/><Relationship Id="rId27" Type="http://schemas.openxmlformats.org/officeDocument/2006/relationships/hyperlink" Target="http://www.health.gov.z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ubmed/17966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C1FE13A-DEB1-4660-A264-BB2FFBA3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14413</Words>
  <Characters>82156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Trudy</cp:lastModifiedBy>
  <cp:revision>3</cp:revision>
  <cp:lastPrinted>2017-07-18T10:26:00Z</cp:lastPrinted>
  <dcterms:created xsi:type="dcterms:W3CDTF">2017-11-13T14:44:00Z</dcterms:created>
  <dcterms:modified xsi:type="dcterms:W3CDTF">2017-11-13T14:44:00Z</dcterms:modified>
</cp:coreProperties>
</file>